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D7A" w:rsidRDefault="00545D7A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</w:p>
    <w:p w:rsidR="00545D7A" w:rsidRDefault="00C90E70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545D7A" w:rsidRDefault="00545D7A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545D7A" w:rsidRDefault="00C90E70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545D7A" w:rsidRDefault="00545D7A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545D7A" w:rsidRDefault="00C90E7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br/>
        <w:t xml:space="preserve"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</w:t>
      </w:r>
      <w:proofErr w:type="gramStart"/>
      <w:r>
        <w:rPr>
          <w:sz w:val="28"/>
          <w:szCs w:val="28"/>
        </w:rPr>
        <w:t>особенностей исполнения бюдж</w:t>
      </w:r>
      <w:r>
        <w:rPr>
          <w:sz w:val="28"/>
          <w:szCs w:val="28"/>
        </w:rPr>
        <w:t>етов бюджетной системы Российской Федерации</w:t>
      </w:r>
      <w:proofErr w:type="gramEnd"/>
      <w:r>
        <w:rPr>
          <w:sz w:val="28"/>
          <w:szCs w:val="28"/>
        </w:rPr>
        <w:t xml:space="preserve">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545D7A" w:rsidRDefault="00C90E7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545D7A" w:rsidRDefault="00C90E7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Федеральный закон от 14.11.20</w:t>
      </w:r>
      <w:r>
        <w:rPr>
          <w:sz w:val="28"/>
          <w:szCs w:val="28"/>
        </w:rPr>
        <w:t xml:space="preserve">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545D7A" w:rsidRDefault="00C90E7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 xml:space="preserve">Постановление Правительства Российской Федерации от 10.07.2020 </w:t>
      </w:r>
      <w:r>
        <w:rPr>
          <w:sz w:val="28"/>
          <w:szCs w:val="28"/>
        </w:rPr>
        <w:br/>
        <w:t>№ 1018 «О видах юридических лиц и подведомственных им организаций, которым и р</w:t>
      </w:r>
      <w:r>
        <w:rPr>
          <w:sz w:val="28"/>
          <w:szCs w:val="28"/>
        </w:rPr>
        <w:t xml:space="preserve">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</w:t>
      </w:r>
      <w:r>
        <w:rPr>
          <w:sz w:val="28"/>
          <w:szCs w:val="28"/>
        </w:rPr>
        <w:t>о бюджета, кассовому обслуживанию исполнения бюджетов бюджетной системы Российской Федерации».</w:t>
      </w:r>
      <w:proofErr w:type="gramEnd"/>
    </w:p>
    <w:p w:rsidR="00545D7A" w:rsidRDefault="00C90E7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 xml:space="preserve">на 2026 год и на плановый период </w:t>
      </w:r>
      <w:r>
        <w:rPr>
          <w:sz w:val="28"/>
          <w:szCs w:val="28"/>
        </w:rPr>
        <w:t>2027 и 2028 годов».</w:t>
      </w:r>
    </w:p>
    <w:p w:rsidR="00545D7A" w:rsidRDefault="00C90E7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545D7A" w:rsidRDefault="00C90E7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</w:t>
      </w:r>
      <w:r>
        <w:rPr>
          <w:sz w:val="28"/>
          <w:szCs w:val="28"/>
        </w:rPr>
        <w:t>а России от 29.06.2021 № 762-П «О правилах осуществления перевода денежных средств».</w:t>
      </w:r>
    </w:p>
    <w:p w:rsidR="00545D7A" w:rsidRDefault="00C90E7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545D7A" w:rsidRDefault="00C90E7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Приказ Казначейства России от 17</w:t>
      </w:r>
      <w:r>
        <w:rPr>
          <w:sz w:val="28"/>
          <w:szCs w:val="28"/>
        </w:rPr>
        <w:t>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545D7A" w:rsidRDefault="00C90E7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Приказ Казначейства России от 14.05.2020 № 21н «О Порядке казначейского обслужив</w:t>
      </w:r>
      <w:r>
        <w:rPr>
          <w:sz w:val="28"/>
          <w:szCs w:val="28"/>
        </w:rPr>
        <w:t xml:space="preserve">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545D7A" w:rsidRDefault="00C90E70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545D7A" w:rsidRDefault="00C90E7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</w:t>
      </w:r>
      <w:r>
        <w:rPr>
          <w:sz w:val="28"/>
          <w:szCs w:val="28"/>
        </w:rPr>
        <w:t>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</w:t>
      </w:r>
      <w:r>
        <w:rPr>
          <w:sz w:val="28"/>
          <w:szCs w:val="28"/>
        </w:rPr>
        <w:t>ы казначейских платежей» (далее – Порядок № 22н).</w:t>
      </w:r>
    </w:p>
    <w:p w:rsidR="00545D7A" w:rsidRDefault="00C90E70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545D7A" w:rsidRDefault="00C90E70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545D7A" w:rsidRDefault="00545D7A">
      <w:pPr>
        <w:pStyle w:val="af8"/>
        <w:ind w:left="0"/>
        <w:jc w:val="center"/>
        <w:rPr>
          <w:b/>
          <w:sz w:val="32"/>
          <w:szCs w:val="32"/>
        </w:rPr>
      </w:pPr>
    </w:p>
    <w:p w:rsidR="00545D7A" w:rsidRDefault="00C90E7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545D7A" w:rsidRDefault="00C90E70">
      <w:pPr>
        <w:spacing w:line="360" w:lineRule="atLeast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Уполномоченная организация формирует в подсистеме НСИ ГИИС «Электронный бюджет» Заявку на</w:t>
      </w:r>
      <w:r>
        <w:rPr>
          <w:sz w:val="28"/>
          <w:szCs w:val="28"/>
        </w:rPr>
        <w:t xml:space="preserve">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  <w:t>и ведения реестра участников бюджетного процесса, а также юридических лиц, не являющихся участниками бюджетного процесса, утвержденного приказо</w:t>
      </w:r>
      <w:r>
        <w:rPr>
          <w:sz w:val="28"/>
          <w:szCs w:val="28"/>
        </w:rPr>
        <w:t xml:space="preserve">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545D7A" w:rsidRDefault="00C90E70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</w:t>
      </w:r>
      <w:proofErr w:type="gramStart"/>
      <w:r>
        <w:rPr>
          <w:b/>
          <w:sz w:val="28"/>
          <w:szCs w:val="28"/>
        </w:rPr>
        <w:t>к</w:t>
      </w:r>
      <w:proofErr w:type="gramEnd"/>
      <w:r>
        <w:rPr>
          <w:b/>
          <w:sz w:val="28"/>
          <w:szCs w:val="28"/>
        </w:rPr>
        <w:t xml:space="preserve"> Порядку № 163н. </w:t>
      </w:r>
    </w:p>
    <w:p w:rsidR="00545D7A" w:rsidRDefault="00C90E70">
      <w:pPr>
        <w:spacing w:line="360" w:lineRule="atLeast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После обработки Решения по изменению данных Сводного реестра в НСИ ГИИС «Электронный бюджет», сформированного автоматически на</w:t>
      </w:r>
      <w:r>
        <w:rPr>
          <w:sz w:val="28"/>
          <w:szCs w:val="28"/>
        </w:rPr>
        <w:t xml:space="preserve">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по месту нахождения ФГУП/ФКП в день формирования решения включает информацию в Сводный реестр и направляет Уполномоченной организации, </w:t>
      </w:r>
      <w:r>
        <w:rPr>
          <w:sz w:val="28"/>
          <w:szCs w:val="28"/>
        </w:rPr>
        <w:lastRenderedPageBreak/>
        <w:t>предоставившей Заявку, Извещение о вклю</w:t>
      </w:r>
      <w:r>
        <w:rPr>
          <w:sz w:val="28"/>
          <w:szCs w:val="28"/>
        </w:rPr>
        <w:t xml:space="preserve">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  <w:proofErr w:type="gramEnd"/>
    </w:p>
    <w:p w:rsidR="00545D7A" w:rsidRDefault="00C90E70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545D7A" w:rsidRDefault="00545D7A">
      <w:pPr>
        <w:spacing w:line="360" w:lineRule="atLeast"/>
        <w:ind w:left="709"/>
        <w:jc w:val="both"/>
        <w:rPr>
          <w:color w:val="000000"/>
          <w:sz w:val="28"/>
        </w:rPr>
      </w:pP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</w:t>
      </w:r>
      <w:r>
        <w:rPr>
          <w:color w:val="000000"/>
          <w:sz w:val="28"/>
        </w:rPr>
        <w:t>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</w:t>
      </w:r>
      <w:r>
        <w:rPr>
          <w:color w:val="000000"/>
          <w:sz w:val="28"/>
        </w:rPr>
        <w:t>ких платежей.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</w:t>
      </w:r>
      <w:r>
        <w:rPr>
          <w:color w:val="000000"/>
          <w:sz w:val="28"/>
        </w:rPr>
        <w:t xml:space="preserve">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</w:t>
      </w:r>
      <w:r>
        <w:rPr>
          <w:color w:val="000000"/>
          <w:sz w:val="28"/>
        </w:rPr>
        <w:t>кат ключа проверки электронной подписи, содержащий ИНН и СНИЛС пользователя (далее - сертификат).</w:t>
      </w:r>
    </w:p>
    <w:p w:rsidR="00545D7A" w:rsidRDefault="00C90E70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545D7A" w:rsidRDefault="00C90E70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</w:t>
      </w:r>
      <w:r>
        <w:rPr>
          <w:i/>
          <w:color w:val="000000"/>
          <w:sz w:val="28"/>
        </w:rPr>
        <w:t>ой Федерации,</w:t>
      </w:r>
    </w:p>
    <w:p w:rsidR="00545D7A" w:rsidRDefault="00C90E70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545D7A" w:rsidRDefault="00545D7A">
      <w:pPr>
        <w:pStyle w:val="af8"/>
        <w:ind w:left="0"/>
        <w:rPr>
          <w:b/>
          <w:sz w:val="32"/>
          <w:szCs w:val="32"/>
        </w:rPr>
      </w:pPr>
    </w:p>
    <w:p w:rsidR="00545D7A" w:rsidRDefault="00C90E70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Формирование доверенности</w:t>
      </w:r>
    </w:p>
    <w:p w:rsidR="00545D7A" w:rsidRDefault="00545D7A">
      <w:pPr>
        <w:pStyle w:val="af8"/>
        <w:ind w:left="0"/>
        <w:jc w:val="center"/>
        <w:rPr>
          <w:b/>
          <w:sz w:val="32"/>
          <w:szCs w:val="32"/>
        </w:rPr>
      </w:pP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</w:t>
      </w:r>
      <w:r>
        <w:rPr>
          <w:color w:val="000000"/>
          <w:sz w:val="28"/>
        </w:rPr>
        <w:t xml:space="preserve">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>необходимо назн</w:t>
      </w:r>
      <w:r>
        <w:rPr>
          <w:color w:val="000000"/>
          <w:sz w:val="28"/>
        </w:rPr>
        <w:t xml:space="preserve">ачить роли доступа </w:t>
      </w:r>
      <w:r>
        <w:rPr>
          <w:color w:val="000000"/>
          <w:sz w:val="28"/>
        </w:rPr>
        <w:br/>
      </w:r>
      <w:r>
        <w:rPr>
          <w:color w:val="000000"/>
          <w:sz w:val="28"/>
        </w:rPr>
        <w:lastRenderedPageBreak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</w:t>
      </w:r>
      <w:proofErr w:type="gramStart"/>
      <w:r>
        <w:rPr>
          <w:rFonts w:eastAsiaTheme="minorHAnsi"/>
          <w:sz w:val="28"/>
          <w:szCs w:val="28"/>
          <w:lang w:bidi="ar-SA"/>
        </w:rPr>
        <w:t>нужна</w:t>
      </w:r>
      <w:proofErr w:type="gramEnd"/>
      <w:r>
        <w:rPr>
          <w:rFonts w:eastAsiaTheme="minorHAnsi"/>
          <w:sz w:val="28"/>
          <w:szCs w:val="28"/>
          <w:lang w:bidi="ar-SA"/>
        </w:rPr>
        <w:t>.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>на сотрудников собственной организации, но и на сотрудников обособленных подразделений, имеет только руководитель головной о</w:t>
      </w:r>
      <w:r>
        <w:rPr>
          <w:sz w:val="28"/>
          <w:szCs w:val="28"/>
        </w:rPr>
        <w:t xml:space="preserve">рганизации. 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</w:t>
      </w:r>
      <w:proofErr w:type="gramStart"/>
      <w:r>
        <w:rPr>
          <w:color w:val="000000"/>
          <w:sz w:val="28"/>
        </w:rPr>
        <w:t>обеспечения информационной безопасности Системы обеспечения безопасности информации Федерального</w:t>
      </w:r>
      <w:proofErr w:type="gramEnd"/>
      <w:r>
        <w:rPr>
          <w:color w:val="000000"/>
          <w:sz w:val="28"/>
        </w:rPr>
        <w:t xml:space="preserve"> казначейства (далее - ПОИБ СОБИ) по ссылке: </w:t>
      </w:r>
      <w:hyperlink r:id="rId8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</w:t>
      </w:r>
      <w:proofErr w:type="gramStart"/>
      <w:r>
        <w:rPr>
          <w:color w:val="000000"/>
          <w:sz w:val="28"/>
        </w:rPr>
        <w:t>к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ПУР</w:t>
      </w:r>
      <w:proofErr w:type="gramEnd"/>
      <w:r>
        <w:rPr>
          <w:color w:val="000000"/>
          <w:sz w:val="28"/>
        </w:rPr>
        <w:t xml:space="preserve"> КС ГИИС «Электронный бюджет» размещен по ссылке: </w:t>
      </w:r>
    </w:p>
    <w:p w:rsidR="00545D7A" w:rsidRDefault="00C90E70">
      <w:pPr>
        <w:spacing w:line="360" w:lineRule="atLeast"/>
        <w:jc w:val="both"/>
        <w:rPr>
          <w:color w:val="000000"/>
          <w:sz w:val="28"/>
        </w:rPr>
      </w:pPr>
      <w:hyperlink r:id="rId9" w:tooltip="https://roskazna.gov.ru/uploads/migrate/roskaznagovru/documents/gis/ehlektronnyj-byudzhet/podklyuchenie-k-sisteme/bad/Prilozhenie_1_MCHD_dlya_uchastnikov_KS_i_PSB.docx" w:history="1">
        <w:r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>
        <w:rPr>
          <w:color w:val="000000"/>
          <w:sz w:val="28"/>
        </w:rPr>
        <w:t>.</w:t>
      </w:r>
    </w:p>
    <w:p w:rsidR="00545D7A" w:rsidRDefault="00545D7A">
      <w:pPr>
        <w:spacing w:line="360" w:lineRule="atLeast"/>
        <w:jc w:val="both"/>
        <w:rPr>
          <w:color w:val="000000"/>
          <w:sz w:val="28"/>
        </w:rPr>
      </w:pPr>
    </w:p>
    <w:p w:rsidR="00545D7A" w:rsidRDefault="00C90E70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 xml:space="preserve">. Подключение </w:t>
      </w:r>
      <w:r>
        <w:rPr>
          <w:b/>
          <w:sz w:val="32"/>
          <w:szCs w:val="32"/>
        </w:rPr>
        <w:t>к ЭБ</w:t>
      </w:r>
    </w:p>
    <w:p w:rsidR="00545D7A" w:rsidRDefault="00545D7A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545D7A" w:rsidRDefault="00C90E70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</w:t>
      </w:r>
      <w:proofErr w:type="gramStart"/>
      <w:r>
        <w:rPr>
          <w:color w:val="000000"/>
          <w:sz w:val="28"/>
        </w:rPr>
        <w:t>к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ПУР</w:t>
      </w:r>
      <w:proofErr w:type="gramEnd"/>
      <w:r>
        <w:rPr>
          <w:color w:val="000000"/>
          <w:sz w:val="28"/>
        </w:rPr>
        <w:t xml:space="preserve"> КС ГИИС «Электронный бюджет» требуется перейти по ссылке </w:t>
      </w:r>
      <w:hyperlink r:id="rId10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545D7A" w:rsidRDefault="00C90E70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>в</w:t>
      </w:r>
      <w:r>
        <w:rPr>
          <w:color w:val="000000"/>
          <w:sz w:val="28"/>
        </w:rPr>
        <w:t xml:space="preserve"> соответствии с документацией, размещенной по ссылке: </w:t>
      </w:r>
      <w:hyperlink r:id="rId11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</w:t>
        </w:r>
        <w:r>
          <w:rPr>
            <w:rStyle w:val="af"/>
            <w:sz w:val="28"/>
          </w:rPr>
          <w:t>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2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545D7A" w:rsidRDefault="00545D7A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545D7A" w:rsidRDefault="00C90E70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545D7A" w:rsidRDefault="00545D7A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545D7A" w:rsidRDefault="00C90E70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>о ФГУП/ФКП (филиал ФГУП/ФКП) в Сводный реестр  в личном кабинете ГИИ</w:t>
      </w:r>
      <w:r>
        <w:rPr>
          <w:sz w:val="28"/>
          <w:szCs w:val="28"/>
        </w:rPr>
        <w:t xml:space="preserve">С «Электронный бюджет» в подсистеме нормативно - справочной </w:t>
      </w:r>
      <w:r>
        <w:rPr>
          <w:sz w:val="28"/>
          <w:szCs w:val="28"/>
        </w:rPr>
        <w:lastRenderedPageBreak/>
        <w:t xml:space="preserve">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в соответствии с Приложением № 1(1)</w:t>
      </w:r>
      <w:r>
        <w:rPr>
          <w:sz w:val="28"/>
          <w:szCs w:val="28"/>
        </w:rPr>
        <w:t xml:space="preserve"> к Порядку открытия и</w:t>
      </w:r>
      <w:proofErr w:type="gramEnd"/>
      <w:r>
        <w:rPr>
          <w:sz w:val="28"/>
          <w:szCs w:val="28"/>
        </w:rPr>
        <w:t xml:space="preserve">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545D7A" w:rsidRDefault="00C90E70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545D7A" w:rsidRDefault="00C90E7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</w:t>
      </w:r>
      <w:r>
        <w:rPr>
          <w:sz w:val="28"/>
          <w:szCs w:val="28"/>
        </w:rPr>
        <w:t xml:space="preserve"> «Тип лицевого счета» выбрать «41»;</w:t>
      </w:r>
    </w:p>
    <w:p w:rsidR="00545D7A" w:rsidRDefault="00C90E7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545D7A" w:rsidRDefault="00C90E7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545D7A" w:rsidRDefault="00C90E7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</w:t>
      </w:r>
      <w:r>
        <w:rPr>
          <w:sz w:val="28"/>
          <w:szCs w:val="28"/>
        </w:rPr>
        <w:t>ункт 9 статьи 14 Федерального закона 431-ФЗ 28.11.2025»;</w:t>
      </w:r>
    </w:p>
    <w:p w:rsidR="00545D7A" w:rsidRDefault="00C90E70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545D7A" w:rsidRDefault="00C90E7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545D7A" w:rsidRDefault="00C90E70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545D7A" w:rsidRDefault="00C90E7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случае отсутствия в штате клиента должности главного бухгалтера, необходимо проставить признак «Глав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 xml:space="preserve">ух. Отсутствует» </w:t>
      </w:r>
      <w:r>
        <w:rPr>
          <w:sz w:val="28"/>
          <w:szCs w:val="28"/>
        </w:rPr>
        <w:br/>
        <w:t>во вкладке «Д</w:t>
      </w:r>
      <w:r>
        <w:rPr>
          <w:sz w:val="28"/>
          <w:szCs w:val="28"/>
        </w:rPr>
        <w:t>ополнительные сведения о клиенте»;</w:t>
      </w:r>
    </w:p>
    <w:p w:rsidR="00545D7A" w:rsidRDefault="00C90E7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545D7A" w:rsidRDefault="00C90E70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</w:t>
      </w:r>
      <w:r>
        <w:rPr>
          <w:sz w:val="28"/>
          <w:szCs w:val="28"/>
        </w:rPr>
        <w:t>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545D7A" w:rsidRDefault="00545D7A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545D7A" w:rsidRDefault="00C90E70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 xml:space="preserve">со счетов, открытых в кредитной организации, на лицевые счета, открытые в </w:t>
      </w:r>
      <w:r>
        <w:rPr>
          <w:b/>
          <w:bCs/>
          <w:sz w:val="32"/>
          <w:szCs w:val="32"/>
        </w:rPr>
        <w:t>органе Федерального казначейства</w:t>
      </w:r>
    </w:p>
    <w:p w:rsidR="00545D7A" w:rsidRDefault="00545D7A">
      <w:pPr>
        <w:spacing w:line="360" w:lineRule="atLeast"/>
        <w:jc w:val="center"/>
        <w:rPr>
          <w:b/>
          <w:bCs/>
          <w:sz w:val="32"/>
          <w:szCs w:val="32"/>
        </w:rPr>
      </w:pP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- в поле (16) «Получатель» указывается наименование органа Федерального казначейства, в скобках - наимено</w:t>
      </w:r>
      <w:r>
        <w:rPr>
          <w:color w:val="000000"/>
          <w:sz w:val="28"/>
          <w:szCs w:val="28"/>
        </w:rPr>
        <w:t>вание ФГУП/ФКП и номер открытого лицевого счета с кодом «41».</w:t>
      </w:r>
    </w:p>
    <w:p w:rsidR="00545D7A" w:rsidRDefault="00545D7A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545D7A" w:rsidRDefault="00545D7A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545D7A" w:rsidRDefault="00C90E70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545D7A" w:rsidRDefault="00C90E70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</w:t>
      </w:r>
      <w:proofErr w:type="spellStart"/>
      <w:r>
        <w:rPr>
          <w:b/>
          <w:color w:val="000000"/>
          <w:sz w:val="28"/>
          <w:szCs w:val="28"/>
        </w:rPr>
        <w:t>сч</w:t>
      </w:r>
      <w:proofErr w:type="spellEnd"/>
      <w:r>
        <w:rPr>
          <w:b/>
          <w:color w:val="000000"/>
          <w:sz w:val="28"/>
          <w:szCs w:val="28"/>
        </w:rPr>
        <w:t xml:space="preserve"> 41ХХХХХХХХХ)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</w:t>
      </w:r>
      <w:r>
        <w:rPr>
          <w:color w:val="000000"/>
          <w:sz w:val="28"/>
          <w:szCs w:val="28"/>
        </w:rPr>
        <w:t xml:space="preserve"> информация о его отсутствии.</w:t>
      </w:r>
    </w:p>
    <w:p w:rsidR="00545D7A" w:rsidRDefault="00C90E70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545D7A" w:rsidRDefault="00C90E70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</w:t>
      </w:r>
      <w:r>
        <w:rPr>
          <w:color w:val="000000"/>
          <w:sz w:val="28"/>
          <w:szCs w:val="28"/>
        </w:rPr>
        <w:t>логично.</w:t>
      </w:r>
    </w:p>
    <w:p w:rsidR="00545D7A" w:rsidRDefault="00C90E7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545D7A" w:rsidRDefault="00C90E7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</w:t>
      </w:r>
      <w:r>
        <w:rPr>
          <w:i/>
          <w:color w:val="000000"/>
          <w:sz w:val="28"/>
          <w:szCs w:val="28"/>
        </w:rPr>
        <w:t xml:space="preserve">одом «41». </w:t>
      </w:r>
    </w:p>
    <w:p w:rsidR="00545D7A" w:rsidRDefault="00545D7A">
      <w:pPr>
        <w:spacing w:line="360" w:lineRule="atLeast"/>
        <w:jc w:val="both"/>
        <w:rPr>
          <w:color w:val="000000"/>
          <w:sz w:val="28"/>
          <w:szCs w:val="28"/>
        </w:rPr>
      </w:pPr>
    </w:p>
    <w:p w:rsidR="00545D7A" w:rsidRDefault="00C90E70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545D7A" w:rsidRDefault="00545D7A">
      <w:pPr>
        <w:spacing w:line="360" w:lineRule="atLeast"/>
        <w:rPr>
          <w:b/>
          <w:bCs/>
          <w:sz w:val="32"/>
          <w:szCs w:val="32"/>
        </w:rPr>
      </w:pP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545D7A" w:rsidRDefault="00C90E70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</w:t>
      </w:r>
      <w:proofErr w:type="gramStart"/>
      <w:r>
        <w:rPr>
          <w:color w:val="000000"/>
          <w:sz w:val="28"/>
          <w:szCs w:val="28"/>
          <w:u w:val="single"/>
        </w:rPr>
        <w:t>дств с л</w:t>
      </w:r>
      <w:proofErr w:type="gramEnd"/>
      <w:r>
        <w:rPr>
          <w:color w:val="000000"/>
          <w:sz w:val="28"/>
          <w:szCs w:val="28"/>
          <w:u w:val="single"/>
        </w:rPr>
        <w:t>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ФГУП/ФКП п</w:t>
      </w:r>
      <w:r>
        <w:rPr>
          <w:color w:val="000000"/>
          <w:sz w:val="28"/>
          <w:szCs w:val="28"/>
        </w:rPr>
        <w:t xml:space="preserve">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 xml:space="preserve"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</w:t>
      </w:r>
      <w:r>
        <w:rPr>
          <w:color w:val="000000"/>
          <w:sz w:val="28"/>
          <w:szCs w:val="28"/>
        </w:rPr>
        <w:t>особенностей: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</w:t>
      </w:r>
      <w:r>
        <w:rPr>
          <w:color w:val="000000"/>
          <w:sz w:val="28"/>
          <w:szCs w:val="28"/>
        </w:rPr>
        <w:lastRenderedPageBreak/>
        <w:t>подтверждающего поставку товара (выполнение работ/</w:t>
      </w:r>
      <w:r>
        <w:rPr>
          <w:color w:val="000000"/>
          <w:sz w:val="28"/>
          <w:szCs w:val="28"/>
        </w:rPr>
        <w:t>услуг) и наименование товара (работы/услуги)). Сумма НДС или информация о его отсутствии.</w:t>
      </w:r>
    </w:p>
    <w:p w:rsidR="00545D7A" w:rsidRDefault="00C90E70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545D7A" w:rsidRDefault="00C90E70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545D7A" w:rsidRDefault="00C90E7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3 к настоящим методическим рекоменд</w:t>
      </w:r>
      <w:r>
        <w:rPr>
          <w:i/>
          <w:color w:val="000000"/>
          <w:sz w:val="28"/>
          <w:szCs w:val="28"/>
        </w:rPr>
        <w:t>ациям «Образец Распоряжения для перечисления сре</w:t>
      </w:r>
      <w:proofErr w:type="gramStart"/>
      <w:r>
        <w:rPr>
          <w:i/>
          <w:color w:val="000000"/>
          <w:sz w:val="28"/>
          <w:szCs w:val="28"/>
        </w:rPr>
        <w:t>дств с л</w:t>
      </w:r>
      <w:proofErr w:type="gramEnd"/>
      <w:r>
        <w:rPr>
          <w:i/>
          <w:color w:val="000000"/>
          <w:sz w:val="28"/>
          <w:szCs w:val="28"/>
        </w:rPr>
        <w:t>ицевого счета с кодом «41» ФГУП/ФКП».</w:t>
      </w:r>
    </w:p>
    <w:p w:rsidR="00545D7A" w:rsidRDefault="00545D7A">
      <w:pPr>
        <w:spacing w:line="360" w:lineRule="atLeast"/>
        <w:ind w:firstLine="709"/>
        <w:jc w:val="both"/>
        <w:rPr>
          <w:sz w:val="28"/>
          <w:szCs w:val="28"/>
        </w:rPr>
      </w:pPr>
    </w:p>
    <w:p w:rsidR="00545D7A" w:rsidRDefault="00C90E7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545D7A" w:rsidRDefault="00C90E7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</w:t>
      </w:r>
      <w:r>
        <w:rPr>
          <w:sz w:val="28"/>
          <w:szCs w:val="28"/>
        </w:rPr>
        <w:t xml:space="preserve">за отчетным месяцем, </w:t>
      </w:r>
      <w:proofErr w:type="gramStart"/>
      <w:r>
        <w:rPr>
          <w:sz w:val="28"/>
          <w:szCs w:val="28"/>
        </w:rPr>
        <w:t>предоставляет клиентам Отчеты</w:t>
      </w:r>
      <w:proofErr w:type="gramEnd"/>
      <w:r>
        <w:rPr>
          <w:sz w:val="28"/>
          <w:szCs w:val="28"/>
        </w:rPr>
        <w:t xml:space="preserve"> о состоянии лицевого счета.</w:t>
      </w:r>
    </w:p>
    <w:p w:rsidR="00545D7A" w:rsidRDefault="00545D7A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545D7A" w:rsidRDefault="00545D7A">
      <w:pPr>
        <w:spacing w:line="360" w:lineRule="atLeast"/>
        <w:jc w:val="both"/>
        <w:rPr>
          <w:color w:val="000000"/>
          <w:sz w:val="28"/>
          <w:szCs w:val="28"/>
        </w:rPr>
      </w:pPr>
    </w:p>
    <w:p w:rsidR="00545D7A" w:rsidRDefault="00C90E70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proofErr w:type="gramStart"/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>.</w:t>
      </w:r>
      <w:proofErr w:type="gramEnd"/>
      <w:r>
        <w:rPr>
          <w:b/>
          <w:bCs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545D7A" w:rsidRDefault="00545D7A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545D7A" w:rsidRDefault="00C90E70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Наличные денежные средства выдаются ФГУП/ФКП кредитными органи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545D7A" w:rsidRDefault="00C90E70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545D7A" w:rsidRDefault="00C90E70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</w:t>
      </w:r>
      <w:r>
        <w:rPr>
          <w:color w:val="000000"/>
          <w:sz w:val="28"/>
          <w:szCs w:val="28"/>
        </w:rPr>
        <w:t>му счету 40116 (приоритетный вариант).</w:t>
      </w:r>
    </w:p>
    <w:p w:rsidR="00545D7A" w:rsidRDefault="00C90E70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</w:t>
      </w:r>
      <w:proofErr w:type="gramStart"/>
      <w:r>
        <w:rPr>
          <w:color w:val="000000"/>
          <w:sz w:val="28"/>
          <w:szCs w:val="28"/>
          <w:lang w:eastAsia="ru-RU" w:bidi="ar-SA"/>
        </w:rPr>
        <w:t>дств в к</w:t>
      </w:r>
      <w:proofErr w:type="gramEnd"/>
      <w:r>
        <w:rPr>
          <w:color w:val="000000"/>
          <w:sz w:val="28"/>
          <w:szCs w:val="28"/>
          <w:lang w:eastAsia="ru-RU" w:bidi="ar-SA"/>
        </w:rPr>
        <w:t xml:space="preserve">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545D7A" w:rsidRDefault="00C90E70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proofErr w:type="gramStart"/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</w:t>
      </w:r>
      <w:r>
        <w:rPr>
          <w:color w:val="000000"/>
          <w:sz w:val="28"/>
          <w:szCs w:val="28"/>
          <w:lang w:eastAsia="ru-RU" w:bidi="ar-SA"/>
        </w:rPr>
        <w:t>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  <w:proofErr w:type="gramEnd"/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lastRenderedPageBreak/>
        <w:tab/>
      </w:r>
    </w:p>
    <w:p w:rsidR="00545D7A" w:rsidRDefault="00C90E70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545D7A" w:rsidRDefault="00545D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3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545D7A" w:rsidRDefault="00C90E70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</w:t>
      </w:r>
      <w:r>
        <w:rPr>
          <w:sz w:val="28"/>
          <w:szCs w:val="28"/>
        </w:rPr>
        <w:t>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545D7A" w:rsidRDefault="00C90E7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>, уполномоченны</w:t>
      </w:r>
      <w:r>
        <w:rPr>
          <w:sz w:val="28"/>
          <w:szCs w:val="28"/>
        </w:rPr>
        <w:t xml:space="preserve">м создавать </w:t>
      </w:r>
      <w:r>
        <w:rPr>
          <w:sz w:val="28"/>
          <w:szCs w:val="28"/>
        </w:rPr>
        <w:br/>
        <w:t>и подписывать документ:</w:t>
      </w:r>
    </w:p>
    <w:p w:rsidR="00545D7A" w:rsidRDefault="00C90E7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545D7A" w:rsidRDefault="00C90E7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545D7A" w:rsidRDefault="00C90E70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БК.003. Утверждающий клиент - для утверждения </w:t>
      </w:r>
      <w:r>
        <w:rPr>
          <w:sz w:val="28"/>
          <w:szCs w:val="28"/>
        </w:rPr>
        <w:t>Заявления. Уровень 1 подпись: Руководитель.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</w:t>
      </w:r>
      <w:r>
        <w:rPr>
          <w:bCs/>
          <w:sz w:val="28"/>
          <w:szCs w:val="28"/>
          <w:lang w:eastAsia="ru-RU"/>
        </w:rPr>
        <w:t xml:space="preserve">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545D7A" w:rsidRDefault="00C90E70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</w:t>
      </w:r>
      <w:r>
        <w:rPr>
          <w:rFonts w:ascii="Times New Roman" w:hAnsi="Times New Roman" w:cs="Times New Roman"/>
          <w:sz w:val="28"/>
          <w:szCs w:val="28"/>
        </w:rPr>
        <w:t>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  <w:proofErr w:type="gramEnd"/>
    </w:p>
    <w:p w:rsidR="00545D7A" w:rsidRDefault="00C90E70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в графе «Назначение платежа» указывается необходимая информация о совершаемо</w:t>
      </w:r>
      <w:r>
        <w:rPr>
          <w:color w:val="000000"/>
          <w:sz w:val="28"/>
          <w:szCs w:val="28"/>
        </w:rPr>
        <w:t>й операции.</w:t>
      </w:r>
    </w:p>
    <w:p w:rsidR="00545D7A" w:rsidRDefault="00C90E70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545D7A" w:rsidRDefault="00C90E70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545D7A" w:rsidRDefault="00C90E70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545D7A" w:rsidRDefault="00C90E70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545D7A" w:rsidRDefault="00C90E7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(4) к настоящим методическим рекомендациям - «Образец Заявки на получение де</w:t>
      </w:r>
      <w:r>
        <w:rPr>
          <w:i/>
          <w:color w:val="000000"/>
          <w:sz w:val="28"/>
          <w:szCs w:val="28"/>
        </w:rPr>
        <w:t>нежных средств, перечисляемых на карту».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</w:t>
      </w:r>
      <w:r>
        <w:rPr>
          <w:color w:val="000000"/>
          <w:sz w:val="28"/>
          <w:szCs w:val="28"/>
        </w:rPr>
        <w:t>лучае необходимости внесения на Карту неиспользованных наличных</w:t>
      </w:r>
      <w:ins w:id="0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</w:t>
      </w:r>
      <w:r>
        <w:rPr>
          <w:color w:val="000000"/>
          <w:sz w:val="28"/>
          <w:szCs w:val="28"/>
        </w:rPr>
        <w:t xml:space="preserve">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Расшифровка сумм </w:t>
      </w:r>
      <w:r>
        <w:rPr>
          <w:color w:val="000000"/>
          <w:sz w:val="28"/>
          <w:szCs w:val="28"/>
        </w:rPr>
        <w:t>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545D7A" w:rsidRDefault="00C90E7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</w:t>
      </w:r>
      <w:r>
        <w:rPr>
          <w:i/>
          <w:color w:val="000000"/>
          <w:sz w:val="28"/>
          <w:szCs w:val="28"/>
        </w:rPr>
        <w:t>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</w:t>
      </w:r>
      <w:r>
        <w:rPr>
          <w:rFonts w:cs="Courier New"/>
          <w:iCs/>
          <w:sz w:val="28"/>
          <w:szCs w:val="28"/>
          <w:lang w:eastAsia="ru-RU" w:bidi="ar-SA"/>
        </w:rPr>
        <w:t>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</w:t>
      </w:r>
      <w:r>
        <w:rPr>
          <w:color w:val="000000"/>
          <w:sz w:val="28"/>
          <w:szCs w:val="28"/>
        </w:rPr>
        <w:t>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545D7A" w:rsidRDefault="00545D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545D7A" w:rsidRDefault="00C90E70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545D7A" w:rsidRDefault="00545D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lastRenderedPageBreak/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545D7A" w:rsidRDefault="00C90E70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545D7A" w:rsidRDefault="00C90E70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>Для получения</w:t>
      </w:r>
      <w:r>
        <w:rPr>
          <w:color w:val="000000"/>
          <w:sz w:val="28"/>
        </w:rPr>
        <w:t xml:space="preserve">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</w:t>
      </w:r>
      <w:r>
        <w:rPr>
          <w:color w:val="000000"/>
          <w:sz w:val="28"/>
        </w:rPr>
        <w:t>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545D7A" w:rsidRDefault="00C90E70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открытый </w:t>
      </w:r>
      <w:r>
        <w:rPr>
          <w:b/>
          <w:color w:val="000000"/>
          <w:sz w:val="28"/>
        </w:rPr>
        <w:t xml:space="preserve"> органу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545D7A" w:rsidRDefault="00C90E70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545D7A" w:rsidRDefault="00C90E70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545D7A" w:rsidRDefault="00C90E70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>Ф</w:t>
      </w:r>
      <w:r>
        <w:rPr>
          <w:color w:val="000000"/>
          <w:sz w:val="28"/>
        </w:rPr>
        <w:t xml:space="preserve">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545D7A" w:rsidRDefault="00C90E70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</w:t>
      </w:r>
      <w:r>
        <w:rPr>
          <w:i/>
          <w:color w:val="000000"/>
          <w:sz w:val="28"/>
          <w:szCs w:val="28"/>
        </w:rPr>
        <w:t>и на получение наличных денег».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proofErr w:type="gramStart"/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4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5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  <w:proofErr w:type="gramEnd"/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>, оформляется Объя</w:t>
      </w:r>
      <w:r>
        <w:rPr>
          <w:color w:val="000000"/>
          <w:sz w:val="28"/>
          <w:szCs w:val="28"/>
        </w:rPr>
        <w:t xml:space="preserve">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545D7A" w:rsidRDefault="00C90E70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 внесении наличных денежных средств посредством Объявления на взнос наличными направление в орган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lastRenderedPageBreak/>
        <w:t>дополнительных документов не требуется, информация предоставляется учреждением банка.</w:t>
      </w:r>
    </w:p>
    <w:p w:rsidR="00545D7A" w:rsidRDefault="00545D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545D7A" w:rsidRDefault="00545D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545D7A" w:rsidRDefault="00C90E70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545D7A" w:rsidRDefault="00545D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545D7A" w:rsidRDefault="00C90E70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оформленное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учетом следующих особенностей:</w:t>
      </w:r>
    </w:p>
    <w:p w:rsidR="00545D7A" w:rsidRDefault="00C90E70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</w:t>
      </w:r>
      <w:r>
        <w:rPr>
          <w:color w:val="000000"/>
          <w:sz w:val="28"/>
          <w:szCs w:val="28"/>
        </w:rPr>
        <w:t>зывается информация о совершаемой операции.</w:t>
      </w:r>
    </w:p>
    <w:p w:rsidR="00545D7A" w:rsidRDefault="00C90E70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545D7A" w:rsidRDefault="00C90E70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545D7A" w:rsidRDefault="00C90E70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545D7A" w:rsidRDefault="00C90E70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545D7A" w:rsidRDefault="00C90E7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</w:t>
      </w:r>
      <w:r>
        <w:rPr>
          <w:color w:val="000000"/>
          <w:sz w:val="28"/>
          <w:szCs w:val="28"/>
          <w:lang w:eastAsia="ru-RU" w:bidi="ar-SA"/>
        </w:rPr>
        <w:t>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</w:t>
      </w:r>
      <w:r>
        <w:rPr>
          <w:color w:val="000000"/>
          <w:sz w:val="28"/>
          <w:szCs w:val="28"/>
          <w:lang w:eastAsia="ru-RU" w:bidi="ar-SA"/>
        </w:rPr>
        <w:t xml:space="preserve">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</w:t>
      </w:r>
      <w:r>
        <w:rPr>
          <w:color w:val="000000"/>
          <w:sz w:val="28"/>
          <w:szCs w:val="28"/>
          <w:lang w:eastAsia="ru-RU" w:bidi="ar-SA"/>
        </w:rPr>
        <w:t>нту - Уведомление о принятии Заявки в электронном виде.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>Получение денежных сре</w:t>
      </w:r>
      <w:proofErr w:type="gramStart"/>
      <w:r>
        <w:rPr>
          <w:color w:val="000000"/>
          <w:sz w:val="28"/>
          <w:szCs w:val="28"/>
          <w:lang w:eastAsia="ru-RU" w:bidi="ar-SA"/>
        </w:rPr>
        <w:t>дств в в</w:t>
      </w:r>
      <w:proofErr w:type="gramEnd"/>
      <w:r>
        <w:rPr>
          <w:color w:val="000000"/>
          <w:sz w:val="28"/>
          <w:szCs w:val="28"/>
          <w:lang w:eastAsia="ru-RU" w:bidi="ar-SA"/>
        </w:rPr>
        <w:t xml:space="preserve">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</w:t>
      </w:r>
      <w:r>
        <w:rPr>
          <w:color w:val="000000"/>
          <w:sz w:val="28"/>
          <w:szCs w:val="28"/>
          <w:lang w:eastAsia="ru-RU" w:bidi="ar-SA"/>
        </w:rPr>
        <w:t>аявки в электронном виде, принятой банком, без представления денежного чека.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 xml:space="preserve"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</w:t>
      </w:r>
      <w:r>
        <w:rPr>
          <w:i/>
          <w:color w:val="000000"/>
          <w:sz w:val="28"/>
          <w:szCs w:val="28"/>
          <w:lang w:eastAsia="ru-RU" w:bidi="ar-SA"/>
        </w:rPr>
        <w:t>до 300 000,00 рублей. Количество электронных чеков в день не ограничено.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lastRenderedPageBreak/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</w:r>
      <w:r>
        <w:rPr>
          <w:color w:val="000000"/>
          <w:sz w:val="28"/>
          <w:szCs w:val="28"/>
          <w:lang w:eastAsia="ru-RU" w:bidi="ar-SA"/>
        </w:rPr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</w:t>
      </w:r>
      <w:r>
        <w:rPr>
          <w:rFonts w:cs="Courier New"/>
          <w:iCs/>
          <w:sz w:val="28"/>
          <w:szCs w:val="28"/>
          <w:lang w:eastAsia="ru-RU" w:bidi="ar-SA"/>
        </w:rPr>
        <w:t>предшествующего дню взноса наличных денег в кассу банка, формирует и представляет в орган Федерального казначейства Заявку о внесении наличных денежных средств.</w:t>
      </w:r>
    </w:p>
    <w:p w:rsidR="00545D7A" w:rsidRDefault="00C90E70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</w:t>
      </w:r>
      <w:r>
        <w:rPr>
          <w:color w:val="000000"/>
          <w:sz w:val="28"/>
          <w:szCs w:val="28"/>
        </w:rPr>
        <w:t>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proofErr w:type="gramStart"/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</w:t>
      </w:r>
      <w:r>
        <w:rPr>
          <w:rFonts w:cs="Courier New"/>
          <w:iCs/>
          <w:sz w:val="28"/>
          <w:szCs w:val="28"/>
          <w:lang w:eastAsia="ru-RU" w:bidi="ar-SA"/>
        </w:rPr>
        <w:t xml:space="preserve">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  <w:proofErr w:type="gramEnd"/>
    </w:p>
    <w:p w:rsidR="00545D7A" w:rsidRDefault="00C90E7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</w:t>
      </w:r>
      <w:r>
        <w:rPr>
          <w:rFonts w:cs="Courier New"/>
          <w:iCs/>
          <w:sz w:val="28"/>
          <w:szCs w:val="28"/>
          <w:lang w:eastAsia="ru-RU" w:bidi="ar-SA"/>
        </w:rPr>
        <w:t>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</w:t>
      </w:r>
      <w:r>
        <w:rPr>
          <w:rFonts w:cs="Courier New"/>
          <w:iCs/>
          <w:sz w:val="28"/>
          <w:szCs w:val="28"/>
          <w:lang w:eastAsia="ru-RU" w:bidi="ar-SA"/>
        </w:rPr>
        <w:t xml:space="preserve">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545D7A" w:rsidRDefault="00545D7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545D7A" w:rsidRDefault="00545D7A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545D7A" w:rsidRDefault="00C90E70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545D7A" w:rsidRDefault="00545D7A">
      <w:pPr>
        <w:spacing w:line="360" w:lineRule="atLeast"/>
        <w:ind w:firstLine="709"/>
        <w:jc w:val="center"/>
        <w:rPr>
          <w:sz w:val="28"/>
          <w:szCs w:val="28"/>
        </w:rPr>
      </w:pPr>
    </w:p>
    <w:p w:rsidR="00545D7A" w:rsidRDefault="00C90E70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proofErr w:type="spellStart"/>
      <w:r>
        <w:rPr>
          <w:sz w:val="28"/>
          <w:szCs w:val="28"/>
          <w:lang w:val="en-US"/>
        </w:rPr>
        <w:t>roskazna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6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</w:t>
        </w:r>
        <w:r>
          <w:rPr>
            <w:rStyle w:val="af"/>
            <w:sz w:val="28"/>
            <w:szCs w:val="28"/>
          </w:rPr>
          <w:t>onnyj-byudzhet/upravlenie-raskhodami/kaznachejskoe-soprovozhdenie</w:t>
        </w:r>
      </w:hyperlink>
    </w:p>
    <w:p w:rsidR="00545D7A" w:rsidRDefault="00C90E70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545D7A" w:rsidRDefault="00C90E70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7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545D7A" w:rsidRDefault="00C90E70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Требован</w:t>
      </w:r>
      <w:r>
        <w:rPr>
          <w:color w:val="000000"/>
          <w:sz w:val="28"/>
        </w:rPr>
        <w:t xml:space="preserve">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</w:t>
      </w:r>
      <w:proofErr w:type="spellStart"/>
      <w:r>
        <w:rPr>
          <w:color w:val="000000"/>
          <w:sz w:val="28"/>
        </w:rPr>
        <w:t>неучастниками</w:t>
      </w:r>
      <w:proofErr w:type="spellEnd"/>
      <w:r>
        <w:rPr>
          <w:color w:val="000000"/>
          <w:sz w:val="28"/>
        </w:rPr>
        <w:t xml:space="preserve"> бюджетного процесса, бюджетными учреждениями, автономными учреждениями размещены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545D7A" w:rsidRDefault="00545D7A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545D7A" w:rsidRDefault="00C90E70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</w:t>
      </w:r>
      <w:proofErr w:type="gramStart"/>
      <w:r>
        <w:rPr>
          <w:b/>
          <w:bCs/>
          <w:sz w:val="32"/>
          <w:szCs w:val="32"/>
          <w:lang w:val="en-US"/>
        </w:rPr>
        <w:t>I</w:t>
      </w:r>
      <w:proofErr w:type="gramEnd"/>
      <w:r>
        <w:rPr>
          <w:b/>
          <w:sz w:val="32"/>
          <w:szCs w:val="32"/>
        </w:rPr>
        <w:t>. Контакты</w:t>
      </w:r>
    </w:p>
    <w:p w:rsidR="00545D7A" w:rsidRDefault="00545D7A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</w:t>
      </w:r>
      <w:r>
        <w:rPr>
          <w:color w:val="000000"/>
          <w:sz w:val="28"/>
          <w:szCs w:val="28"/>
        </w:rPr>
        <w:t>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545D7A" w:rsidRDefault="00545D7A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г. Москве:</w:t>
      </w:r>
    </w:p>
    <w:p w:rsidR="00545D7A" w:rsidRDefault="00545D7A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545D7A" w:rsidRDefault="00C90E70">
      <w:pPr>
        <w:pBdr>
          <w:bottom w:val="none" w:sz="4" w:space="1" w:color="000000"/>
        </w:pBdr>
        <w:spacing w:line="360" w:lineRule="atLeast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Единый центр приема телефонных и факсимильных сообщений </w:t>
      </w:r>
      <w:r>
        <w:rPr>
          <w:b/>
          <w:i/>
          <w:sz w:val="28"/>
          <w:szCs w:val="28"/>
        </w:rPr>
        <w:br/>
        <w:t>8(495)124-77-00.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счетов, необходимо обращаться к следующим сотрудникам: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</w:t>
      </w:r>
      <w:r>
        <w:rPr>
          <w:color w:val="000000"/>
          <w:sz w:val="28"/>
          <w:szCs w:val="28"/>
        </w:rPr>
        <w:t xml:space="preserve">еральных реестров </w:t>
      </w:r>
      <w:proofErr w:type="spellStart"/>
      <w:r>
        <w:rPr>
          <w:color w:val="000000"/>
          <w:sz w:val="28"/>
          <w:szCs w:val="28"/>
        </w:rPr>
        <w:t>Пинина</w:t>
      </w:r>
      <w:proofErr w:type="spellEnd"/>
      <w:r>
        <w:rPr>
          <w:color w:val="000000"/>
          <w:sz w:val="28"/>
          <w:szCs w:val="28"/>
        </w:rPr>
        <w:t xml:space="preserve"> Марина Геннадьевна – 8 (495) 124-75-61;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Хоменок</w:t>
      </w:r>
      <w:proofErr w:type="spellEnd"/>
      <w:r>
        <w:rPr>
          <w:color w:val="000000"/>
          <w:sz w:val="28"/>
          <w:szCs w:val="28"/>
        </w:rPr>
        <w:t xml:space="preserve"> Мария Игоревна - 8 (495) 124-75-62;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Коптелова Любовь Николаевна – 8</w:t>
      </w:r>
      <w:r>
        <w:rPr>
          <w:color w:val="000000"/>
          <w:sz w:val="28"/>
          <w:szCs w:val="28"/>
        </w:rPr>
        <w:t xml:space="preserve"> (495) 124-77-00 доб. 3208;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главный казначей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Исайчева</w:t>
      </w:r>
      <w:proofErr w:type="spellEnd"/>
      <w:r>
        <w:rPr>
          <w:color w:val="000000"/>
          <w:sz w:val="28"/>
          <w:szCs w:val="28"/>
        </w:rPr>
        <w:t xml:space="preserve"> Светлана Владимировна – 8 (495) 124-77-00 доб.3220;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старший казначей отдела ведения федеральных реестров Кузнецова Дарья Михайловна - 8 (495) 124-77-00 доб. 3216</w:t>
      </w:r>
      <w:r>
        <w:rPr>
          <w:color w:val="000000"/>
          <w:sz w:val="28"/>
          <w:szCs w:val="28"/>
        </w:rPr>
        <w:t>.</w:t>
      </w:r>
    </w:p>
    <w:p w:rsidR="00545D7A" w:rsidRDefault="00545D7A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 начальник Отдела расходов Белкин Максим Викторович, </w:t>
      </w:r>
      <w:r>
        <w:rPr>
          <w:color w:val="000000"/>
          <w:sz w:val="28"/>
          <w:szCs w:val="28"/>
        </w:rPr>
        <w:br/>
        <w:t>тел. 8(495)124-75-45;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обслуживания силовых ведомств </w:t>
      </w:r>
      <w:proofErr w:type="spellStart"/>
      <w:r>
        <w:rPr>
          <w:color w:val="000000"/>
          <w:sz w:val="28"/>
          <w:szCs w:val="28"/>
        </w:rPr>
        <w:t>Кашликова</w:t>
      </w:r>
      <w:proofErr w:type="spellEnd"/>
      <w:r>
        <w:rPr>
          <w:color w:val="000000"/>
          <w:sz w:val="28"/>
          <w:szCs w:val="28"/>
        </w:rPr>
        <w:t xml:space="preserve"> Наталья Васильевна, тел. 8(495)124-75-52;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расходов </w:t>
      </w:r>
      <w:proofErr w:type="spellStart"/>
      <w:r>
        <w:rPr>
          <w:color w:val="000000"/>
          <w:sz w:val="28"/>
          <w:szCs w:val="28"/>
        </w:rPr>
        <w:t>Кеворкова</w:t>
      </w:r>
      <w:proofErr w:type="spellEnd"/>
      <w:r>
        <w:rPr>
          <w:color w:val="000000"/>
          <w:sz w:val="28"/>
          <w:szCs w:val="28"/>
        </w:rPr>
        <w:t xml:space="preserve"> Марина Эрнестовна, тел. 8 (495) 124-74-06;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заместитель начальника Отдела обслуживания силовых ведомств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Городенцева</w:t>
      </w:r>
      <w:proofErr w:type="spellEnd"/>
      <w:r>
        <w:rPr>
          <w:color w:val="000000"/>
          <w:sz w:val="28"/>
          <w:szCs w:val="28"/>
        </w:rPr>
        <w:t xml:space="preserve"> Наталья Игоревна, тел. 8 (495) 124-76-76;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обслуживания силовых ведомств Антипова Наталья Владимировна, тел. 8 (495) 124-73-62;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Полевой Викентий Викторович, </w:t>
      </w:r>
      <w:r>
        <w:rPr>
          <w:color w:val="000000"/>
          <w:sz w:val="28"/>
          <w:szCs w:val="28"/>
        </w:rPr>
        <w:br/>
        <w:t>тел. 8 (495) 124-75-44.</w:t>
      </w:r>
    </w:p>
    <w:p w:rsidR="00545D7A" w:rsidRDefault="00545D7A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Новосибирской области:</w:t>
      </w:r>
    </w:p>
    <w:p w:rsidR="00545D7A" w:rsidRDefault="00545D7A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 необходимо обращаться к следующим сотрудникам: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Романченко Сергей Евгеньевич, тел. 8 (383) 269-</w:t>
      </w:r>
      <w:r>
        <w:rPr>
          <w:color w:val="000000"/>
          <w:sz w:val="28"/>
          <w:szCs w:val="28"/>
        </w:rPr>
        <w:t>61-15;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Голямова</w:t>
      </w:r>
      <w:proofErr w:type="spellEnd"/>
      <w:r>
        <w:rPr>
          <w:color w:val="000000"/>
          <w:sz w:val="28"/>
          <w:szCs w:val="28"/>
        </w:rPr>
        <w:t xml:space="preserve"> Елена Александровна, тел. 8 (383) 269-60-57;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Макарова Татьяна Афанасьевна, тел. 8 (383) 269-60-56.</w:t>
      </w:r>
    </w:p>
    <w:p w:rsidR="00545D7A" w:rsidRDefault="00545D7A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– Бондарева Ирина Владимировна </w:t>
      </w:r>
      <w:r>
        <w:rPr>
          <w:color w:val="000000"/>
          <w:sz w:val="28"/>
          <w:szCs w:val="28"/>
        </w:rPr>
        <w:br/>
        <w:t>тел. 8 (383) 269-61-14;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</w:t>
      </w:r>
      <w:r>
        <w:rPr>
          <w:color w:val="000000"/>
          <w:sz w:val="28"/>
          <w:szCs w:val="28"/>
        </w:rPr>
        <w:t>ститель начальника Отдела расходов – Коновалова Татьяна Яковлевна тел. 8 (383) 269-61-29;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</w:t>
      </w:r>
      <w:proofErr w:type="spellStart"/>
      <w:r>
        <w:rPr>
          <w:color w:val="000000"/>
          <w:sz w:val="28"/>
          <w:szCs w:val="28"/>
        </w:rPr>
        <w:t>Рясина</w:t>
      </w:r>
      <w:proofErr w:type="spellEnd"/>
      <w:r>
        <w:rPr>
          <w:color w:val="000000"/>
          <w:sz w:val="28"/>
          <w:szCs w:val="28"/>
        </w:rPr>
        <w:t xml:space="preserve"> Ольга Юрьевна </w:t>
      </w:r>
      <w:r>
        <w:rPr>
          <w:color w:val="000000"/>
          <w:sz w:val="28"/>
          <w:szCs w:val="28"/>
        </w:rPr>
        <w:br/>
        <w:t>тел. 8 (383) 269-61-81;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казначей Отдела расходов – </w:t>
      </w:r>
      <w:proofErr w:type="spellStart"/>
      <w:r>
        <w:rPr>
          <w:color w:val="000000"/>
          <w:sz w:val="28"/>
          <w:szCs w:val="28"/>
        </w:rPr>
        <w:t>Ажермачева</w:t>
      </w:r>
      <w:proofErr w:type="spellEnd"/>
      <w:r>
        <w:rPr>
          <w:color w:val="000000"/>
          <w:sz w:val="28"/>
          <w:szCs w:val="28"/>
        </w:rPr>
        <w:t xml:space="preserve"> Анна Николаевна </w:t>
      </w:r>
      <w:r>
        <w:rPr>
          <w:color w:val="000000"/>
          <w:sz w:val="28"/>
          <w:szCs w:val="28"/>
        </w:rPr>
        <w:br/>
        <w:t>тел. 8 (383) 269-6</w:t>
      </w:r>
      <w:r>
        <w:rPr>
          <w:color w:val="000000"/>
          <w:sz w:val="28"/>
          <w:szCs w:val="28"/>
        </w:rPr>
        <w:t>1-28;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</w:t>
      </w:r>
      <w:proofErr w:type="spellStart"/>
      <w:r>
        <w:rPr>
          <w:color w:val="000000"/>
          <w:sz w:val="28"/>
          <w:szCs w:val="28"/>
        </w:rPr>
        <w:t>Мелеховая</w:t>
      </w:r>
      <w:proofErr w:type="spellEnd"/>
      <w:r>
        <w:rPr>
          <w:color w:val="000000"/>
          <w:sz w:val="28"/>
          <w:szCs w:val="28"/>
        </w:rPr>
        <w:t xml:space="preserve"> Анна Евгеньевна </w:t>
      </w:r>
      <w:r>
        <w:rPr>
          <w:color w:val="000000"/>
          <w:sz w:val="28"/>
          <w:szCs w:val="28"/>
        </w:rPr>
        <w:br/>
        <w:t>тел. 8 (383) 269-61-31;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расходов – </w:t>
      </w:r>
      <w:proofErr w:type="spellStart"/>
      <w:r>
        <w:rPr>
          <w:color w:val="000000"/>
          <w:sz w:val="28"/>
          <w:szCs w:val="28"/>
        </w:rPr>
        <w:t>Бочарова</w:t>
      </w:r>
      <w:proofErr w:type="spellEnd"/>
      <w:r>
        <w:rPr>
          <w:color w:val="000000"/>
          <w:sz w:val="28"/>
          <w:szCs w:val="28"/>
        </w:rPr>
        <w:t xml:space="preserve"> Евгения Сергеевна </w:t>
      </w:r>
      <w:r>
        <w:rPr>
          <w:color w:val="000000"/>
          <w:sz w:val="28"/>
          <w:szCs w:val="28"/>
        </w:rPr>
        <w:br/>
        <w:t>тел. 8 (383) 269-61-28.</w:t>
      </w:r>
    </w:p>
    <w:p w:rsidR="00545D7A" w:rsidRDefault="00545D7A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Приморскому краю:</w:t>
      </w:r>
    </w:p>
    <w:p w:rsidR="00545D7A" w:rsidRDefault="00545D7A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</w:t>
      </w:r>
      <w:r>
        <w:rPr>
          <w:color w:val="000000"/>
          <w:sz w:val="28"/>
          <w:szCs w:val="28"/>
          <w:u w:val="single"/>
        </w:rPr>
        <w:t>никающим при открытии лицевых счетов необходимо обращаться к следующим сотрудникам: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начальник отдела ведения федеральных реестров Щербакова Анна Анатольевна, тел. 8 (423) 221-08-95;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Бабенко Юли</w:t>
      </w:r>
      <w:r>
        <w:rPr>
          <w:color w:val="000000"/>
          <w:sz w:val="28"/>
          <w:szCs w:val="28"/>
        </w:rPr>
        <w:t>я Александровна, тел. 8 (423) 221-08-63;</w:t>
      </w:r>
      <w:bookmarkStart w:id="1" w:name="_GoBack"/>
      <w:bookmarkEnd w:id="1"/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</w:t>
      </w:r>
      <w:proofErr w:type="gramStart"/>
      <w:r>
        <w:rPr>
          <w:color w:val="000000"/>
          <w:sz w:val="28"/>
          <w:szCs w:val="28"/>
        </w:rPr>
        <w:t>начальника отдела ведения федеральных реестров Ушакова</w:t>
      </w:r>
      <w:proofErr w:type="gramEnd"/>
      <w:r>
        <w:rPr>
          <w:color w:val="000000"/>
          <w:sz w:val="28"/>
          <w:szCs w:val="28"/>
        </w:rPr>
        <w:t xml:space="preserve"> Ирина Александровна, тел. 8 (423) 221-08-33;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ведения федеральных реестров Соколова Светлана Александровна, тел. 8 </w:t>
      </w:r>
      <w:r>
        <w:rPr>
          <w:color w:val="000000"/>
          <w:sz w:val="28"/>
          <w:szCs w:val="28"/>
        </w:rPr>
        <w:t>(423) 221-08-43;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Ефременко Валерия Алексеевна, тел. 8 (423) 221-07-23;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Цепелева</w:t>
      </w:r>
      <w:proofErr w:type="spellEnd"/>
      <w:r>
        <w:rPr>
          <w:color w:val="000000"/>
          <w:sz w:val="28"/>
          <w:szCs w:val="28"/>
        </w:rPr>
        <w:t xml:space="preserve"> Инга Сергеевна, тел. 8 (423) 221-08-44;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ведущий специалист-экспе</w:t>
      </w:r>
      <w:r>
        <w:rPr>
          <w:color w:val="000000"/>
          <w:sz w:val="28"/>
          <w:szCs w:val="28"/>
        </w:rPr>
        <w:t xml:space="preserve">рт отдела ведения федеральных реестров Логинова Ирина Вадимовна, тел. 8 (423) 221-08-67. </w:t>
      </w:r>
    </w:p>
    <w:p w:rsidR="00545D7A" w:rsidRDefault="00545D7A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Королёва Елена Леонтьевна, </w:t>
      </w:r>
      <w:r>
        <w:rPr>
          <w:color w:val="000000"/>
          <w:sz w:val="28"/>
          <w:szCs w:val="28"/>
        </w:rPr>
        <w:br/>
        <w:t>тел. 8 (423) 220-58-94;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начальника отдела расходов </w:t>
      </w:r>
      <w:proofErr w:type="spellStart"/>
      <w:r>
        <w:rPr>
          <w:color w:val="000000"/>
          <w:sz w:val="28"/>
          <w:szCs w:val="28"/>
        </w:rPr>
        <w:t>Грешилова</w:t>
      </w:r>
      <w:proofErr w:type="spellEnd"/>
      <w:r>
        <w:rPr>
          <w:color w:val="000000"/>
          <w:sz w:val="28"/>
          <w:szCs w:val="28"/>
        </w:rPr>
        <w:t xml:space="preserve"> Наталья Анатольевна, тел. 8 (423) 221-07-19;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специалист-эксперт отдела расходов </w:t>
      </w:r>
      <w:proofErr w:type="spellStart"/>
      <w:r>
        <w:rPr>
          <w:color w:val="000000"/>
          <w:sz w:val="28"/>
          <w:szCs w:val="28"/>
        </w:rPr>
        <w:t>Швецова</w:t>
      </w:r>
      <w:proofErr w:type="spellEnd"/>
      <w:r>
        <w:rPr>
          <w:color w:val="000000"/>
          <w:sz w:val="28"/>
          <w:szCs w:val="28"/>
        </w:rPr>
        <w:t xml:space="preserve"> Виктория Андреевна, тел. 8</w:t>
      </w:r>
      <w:r>
        <w:rPr>
          <w:color w:val="000000"/>
          <w:sz w:val="28"/>
          <w:szCs w:val="28"/>
        </w:rPr>
        <w:t xml:space="preserve"> (423) 221-07-74;</w:t>
      </w: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казначей отдела расходов Анисимова Любовь Валерьевна, </w:t>
      </w:r>
      <w:r>
        <w:rPr>
          <w:color w:val="000000"/>
          <w:sz w:val="28"/>
          <w:szCs w:val="28"/>
        </w:rPr>
        <w:br/>
        <w:t>тел. 8 (423) 221-07-10, доб. 53-10.</w:t>
      </w:r>
    </w:p>
    <w:p w:rsidR="00545D7A" w:rsidRDefault="00545D7A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p w:rsidR="00545D7A" w:rsidRDefault="00545D7A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545D7A" w:rsidRDefault="00C90E70">
      <w:pPr>
        <w:pBdr>
          <w:bottom w:val="none" w:sz="4" w:space="1" w:color="000000"/>
        </w:pBd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9 к настоящим методическим рекомендациям «Список органов Федерального казначейства – центров специализации»</w:t>
      </w:r>
    </w:p>
    <w:p w:rsidR="00545D7A" w:rsidRDefault="00545D7A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</w:p>
    <w:sectPr w:rsidR="00545D7A" w:rsidSect="00C90E70">
      <w:headerReference w:type="default" r:id="rId18"/>
      <w:headerReference w:type="first" r:id="rId19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D7A" w:rsidRDefault="00C90E70">
      <w:r>
        <w:separator/>
      </w:r>
    </w:p>
  </w:endnote>
  <w:endnote w:type="continuationSeparator" w:id="0">
    <w:p w:rsidR="00545D7A" w:rsidRDefault="00C90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D7A" w:rsidRDefault="00C90E70">
      <w:r>
        <w:separator/>
      </w:r>
    </w:p>
  </w:footnote>
  <w:footnote w:type="continuationSeparator" w:id="0">
    <w:p w:rsidR="00545D7A" w:rsidRDefault="00C90E70">
      <w:r>
        <w:continuationSeparator/>
      </w:r>
    </w:p>
  </w:footnote>
  <w:footnote w:id="1">
    <w:p w:rsidR="00545D7A" w:rsidRDefault="00C90E70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3689155"/>
      <w:docPartObj>
        <w:docPartGallery w:val="Page Numbers (Top of Page)"/>
        <w:docPartUnique/>
      </w:docPartObj>
    </w:sdtPr>
    <w:sdtEndPr/>
    <w:sdtContent>
      <w:p w:rsidR="00545D7A" w:rsidRDefault="00C90E70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:rsidR="00545D7A" w:rsidRDefault="00545D7A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D7A" w:rsidRDefault="00545D7A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545D7A" w:rsidRDefault="00545D7A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45DD"/>
    <w:multiLevelType w:val="hybridMultilevel"/>
    <w:tmpl w:val="DB3ADC1E"/>
    <w:lvl w:ilvl="0" w:tplc="F322EB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A1AE089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682EEF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E06978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8D415D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FE66CD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BD2860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09E268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6F25A9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A905B5"/>
    <w:multiLevelType w:val="hybridMultilevel"/>
    <w:tmpl w:val="3C866DB4"/>
    <w:lvl w:ilvl="0" w:tplc="24E616D4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0C3EE6B8">
      <w:start w:val="1"/>
      <w:numFmt w:val="lowerLetter"/>
      <w:lvlText w:val="%2."/>
      <w:lvlJc w:val="left"/>
      <w:pPr>
        <w:ind w:left="1440" w:hanging="360"/>
      </w:pPr>
    </w:lvl>
    <w:lvl w:ilvl="2" w:tplc="CBDEAC90">
      <w:start w:val="1"/>
      <w:numFmt w:val="lowerRoman"/>
      <w:lvlText w:val="%3."/>
      <w:lvlJc w:val="right"/>
      <w:pPr>
        <w:ind w:left="2160" w:hanging="180"/>
      </w:pPr>
    </w:lvl>
    <w:lvl w:ilvl="3" w:tplc="8C286278">
      <w:start w:val="1"/>
      <w:numFmt w:val="decimal"/>
      <w:lvlText w:val="%4."/>
      <w:lvlJc w:val="left"/>
      <w:pPr>
        <w:ind w:left="2880" w:hanging="360"/>
      </w:pPr>
    </w:lvl>
    <w:lvl w:ilvl="4" w:tplc="0060C90E">
      <w:start w:val="1"/>
      <w:numFmt w:val="lowerLetter"/>
      <w:lvlText w:val="%5."/>
      <w:lvlJc w:val="left"/>
      <w:pPr>
        <w:ind w:left="3600" w:hanging="360"/>
      </w:pPr>
    </w:lvl>
    <w:lvl w:ilvl="5" w:tplc="DBF4CB62">
      <w:start w:val="1"/>
      <w:numFmt w:val="lowerRoman"/>
      <w:lvlText w:val="%6."/>
      <w:lvlJc w:val="right"/>
      <w:pPr>
        <w:ind w:left="4320" w:hanging="180"/>
      </w:pPr>
    </w:lvl>
    <w:lvl w:ilvl="6" w:tplc="F5542E6C">
      <w:start w:val="1"/>
      <w:numFmt w:val="decimal"/>
      <w:lvlText w:val="%7."/>
      <w:lvlJc w:val="left"/>
      <w:pPr>
        <w:ind w:left="5040" w:hanging="360"/>
      </w:pPr>
    </w:lvl>
    <w:lvl w:ilvl="7" w:tplc="749641B0">
      <w:start w:val="1"/>
      <w:numFmt w:val="lowerLetter"/>
      <w:lvlText w:val="%8."/>
      <w:lvlJc w:val="left"/>
      <w:pPr>
        <w:ind w:left="5760" w:hanging="360"/>
      </w:pPr>
    </w:lvl>
    <w:lvl w:ilvl="8" w:tplc="8A5A32C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687B39"/>
    <w:multiLevelType w:val="hybridMultilevel"/>
    <w:tmpl w:val="0BD68DA0"/>
    <w:lvl w:ilvl="0" w:tplc="C8B2D376">
      <w:start w:val="1"/>
      <w:numFmt w:val="decimal"/>
      <w:lvlText w:val="%1."/>
      <w:lvlJc w:val="left"/>
      <w:pPr>
        <w:ind w:left="720" w:hanging="360"/>
      </w:pPr>
    </w:lvl>
    <w:lvl w:ilvl="1" w:tplc="D40EBB1E">
      <w:start w:val="1"/>
      <w:numFmt w:val="lowerLetter"/>
      <w:lvlText w:val="%2."/>
      <w:lvlJc w:val="left"/>
      <w:pPr>
        <w:ind w:left="1440" w:hanging="360"/>
      </w:pPr>
    </w:lvl>
    <w:lvl w:ilvl="2" w:tplc="E85A7A1A">
      <w:start w:val="1"/>
      <w:numFmt w:val="lowerRoman"/>
      <w:lvlText w:val="%3."/>
      <w:lvlJc w:val="right"/>
      <w:pPr>
        <w:ind w:left="2160" w:hanging="180"/>
      </w:pPr>
    </w:lvl>
    <w:lvl w:ilvl="3" w:tplc="C51403C4">
      <w:start w:val="1"/>
      <w:numFmt w:val="decimal"/>
      <w:lvlText w:val="%4."/>
      <w:lvlJc w:val="left"/>
      <w:pPr>
        <w:ind w:left="2880" w:hanging="360"/>
      </w:pPr>
    </w:lvl>
    <w:lvl w:ilvl="4" w:tplc="F3A6E664">
      <w:start w:val="1"/>
      <w:numFmt w:val="lowerLetter"/>
      <w:lvlText w:val="%5."/>
      <w:lvlJc w:val="left"/>
      <w:pPr>
        <w:ind w:left="3600" w:hanging="360"/>
      </w:pPr>
    </w:lvl>
    <w:lvl w:ilvl="5" w:tplc="1FB6123C">
      <w:start w:val="1"/>
      <w:numFmt w:val="lowerRoman"/>
      <w:lvlText w:val="%6."/>
      <w:lvlJc w:val="right"/>
      <w:pPr>
        <w:ind w:left="4320" w:hanging="180"/>
      </w:pPr>
    </w:lvl>
    <w:lvl w:ilvl="6" w:tplc="E4C4F452">
      <w:start w:val="1"/>
      <w:numFmt w:val="decimal"/>
      <w:lvlText w:val="%7."/>
      <w:lvlJc w:val="left"/>
      <w:pPr>
        <w:ind w:left="5040" w:hanging="360"/>
      </w:pPr>
    </w:lvl>
    <w:lvl w:ilvl="7" w:tplc="ACBC4BA6">
      <w:start w:val="1"/>
      <w:numFmt w:val="lowerLetter"/>
      <w:lvlText w:val="%8."/>
      <w:lvlJc w:val="left"/>
      <w:pPr>
        <w:ind w:left="5760" w:hanging="360"/>
      </w:pPr>
    </w:lvl>
    <w:lvl w:ilvl="8" w:tplc="71E84CAC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383920"/>
    <w:multiLevelType w:val="hybridMultilevel"/>
    <w:tmpl w:val="9DBE1A90"/>
    <w:lvl w:ilvl="0" w:tplc="597AF3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D4E28CC">
      <w:start w:val="1"/>
      <w:numFmt w:val="lowerLetter"/>
      <w:lvlText w:val="%2."/>
      <w:lvlJc w:val="left"/>
      <w:pPr>
        <w:ind w:left="1440" w:hanging="360"/>
      </w:pPr>
    </w:lvl>
    <w:lvl w:ilvl="2" w:tplc="64D60692">
      <w:start w:val="1"/>
      <w:numFmt w:val="lowerRoman"/>
      <w:lvlText w:val="%3."/>
      <w:lvlJc w:val="right"/>
      <w:pPr>
        <w:ind w:left="2160" w:hanging="180"/>
      </w:pPr>
    </w:lvl>
    <w:lvl w:ilvl="3" w:tplc="7B8E6B58">
      <w:start w:val="1"/>
      <w:numFmt w:val="decimal"/>
      <w:lvlText w:val="%4."/>
      <w:lvlJc w:val="left"/>
      <w:pPr>
        <w:ind w:left="2880" w:hanging="360"/>
      </w:pPr>
    </w:lvl>
    <w:lvl w:ilvl="4" w:tplc="6D08675E">
      <w:start w:val="1"/>
      <w:numFmt w:val="lowerLetter"/>
      <w:lvlText w:val="%5."/>
      <w:lvlJc w:val="left"/>
      <w:pPr>
        <w:ind w:left="3600" w:hanging="360"/>
      </w:pPr>
    </w:lvl>
    <w:lvl w:ilvl="5" w:tplc="0CEAC946">
      <w:start w:val="1"/>
      <w:numFmt w:val="lowerRoman"/>
      <w:lvlText w:val="%6."/>
      <w:lvlJc w:val="right"/>
      <w:pPr>
        <w:ind w:left="4320" w:hanging="180"/>
      </w:pPr>
    </w:lvl>
    <w:lvl w:ilvl="6" w:tplc="15CA4E90">
      <w:start w:val="1"/>
      <w:numFmt w:val="decimal"/>
      <w:lvlText w:val="%7."/>
      <w:lvlJc w:val="left"/>
      <w:pPr>
        <w:ind w:left="5040" w:hanging="360"/>
      </w:pPr>
    </w:lvl>
    <w:lvl w:ilvl="7" w:tplc="6F72CB02">
      <w:start w:val="1"/>
      <w:numFmt w:val="lowerLetter"/>
      <w:lvlText w:val="%8."/>
      <w:lvlJc w:val="left"/>
      <w:pPr>
        <w:ind w:left="5760" w:hanging="360"/>
      </w:pPr>
    </w:lvl>
    <w:lvl w:ilvl="8" w:tplc="8A3201B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D53C1"/>
    <w:multiLevelType w:val="hybridMultilevel"/>
    <w:tmpl w:val="A67EAEF4"/>
    <w:lvl w:ilvl="0" w:tplc="5A5CEEA2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66E28398">
      <w:start w:val="1"/>
      <w:numFmt w:val="lowerLetter"/>
      <w:lvlText w:val="%2."/>
      <w:lvlJc w:val="left"/>
      <w:pPr>
        <w:ind w:left="1789" w:hanging="360"/>
      </w:pPr>
    </w:lvl>
    <w:lvl w:ilvl="2" w:tplc="E138C0F2">
      <w:start w:val="1"/>
      <w:numFmt w:val="lowerRoman"/>
      <w:lvlText w:val="%3."/>
      <w:lvlJc w:val="right"/>
      <w:pPr>
        <w:ind w:left="2509" w:hanging="180"/>
      </w:pPr>
    </w:lvl>
    <w:lvl w:ilvl="3" w:tplc="B8066294">
      <w:start w:val="1"/>
      <w:numFmt w:val="decimal"/>
      <w:lvlText w:val="%4."/>
      <w:lvlJc w:val="left"/>
      <w:pPr>
        <w:ind w:left="3229" w:hanging="360"/>
      </w:pPr>
    </w:lvl>
    <w:lvl w:ilvl="4" w:tplc="284EA2B2">
      <w:start w:val="1"/>
      <w:numFmt w:val="lowerLetter"/>
      <w:lvlText w:val="%5."/>
      <w:lvlJc w:val="left"/>
      <w:pPr>
        <w:ind w:left="3949" w:hanging="360"/>
      </w:pPr>
    </w:lvl>
    <w:lvl w:ilvl="5" w:tplc="36060CF0">
      <w:start w:val="1"/>
      <w:numFmt w:val="lowerRoman"/>
      <w:lvlText w:val="%6."/>
      <w:lvlJc w:val="right"/>
      <w:pPr>
        <w:ind w:left="4669" w:hanging="180"/>
      </w:pPr>
    </w:lvl>
    <w:lvl w:ilvl="6" w:tplc="8F701D72">
      <w:start w:val="1"/>
      <w:numFmt w:val="decimal"/>
      <w:lvlText w:val="%7."/>
      <w:lvlJc w:val="left"/>
      <w:pPr>
        <w:ind w:left="5389" w:hanging="360"/>
      </w:pPr>
    </w:lvl>
    <w:lvl w:ilvl="7" w:tplc="FC96C0E4">
      <w:start w:val="1"/>
      <w:numFmt w:val="lowerLetter"/>
      <w:lvlText w:val="%8."/>
      <w:lvlJc w:val="left"/>
      <w:pPr>
        <w:ind w:left="6109" w:hanging="360"/>
      </w:pPr>
    </w:lvl>
    <w:lvl w:ilvl="8" w:tplc="6E2A9D62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9E502E7"/>
    <w:multiLevelType w:val="hybridMultilevel"/>
    <w:tmpl w:val="F73443DA"/>
    <w:lvl w:ilvl="0" w:tplc="53AEB5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33861D3E">
      <w:start w:val="1"/>
      <w:numFmt w:val="lowerLetter"/>
      <w:lvlText w:val="%2."/>
      <w:lvlJc w:val="left"/>
      <w:pPr>
        <w:ind w:left="1788" w:hanging="360"/>
      </w:pPr>
    </w:lvl>
    <w:lvl w:ilvl="2" w:tplc="2C005E46">
      <w:start w:val="1"/>
      <w:numFmt w:val="lowerRoman"/>
      <w:lvlText w:val="%3."/>
      <w:lvlJc w:val="right"/>
      <w:pPr>
        <w:ind w:left="2508" w:hanging="180"/>
      </w:pPr>
    </w:lvl>
    <w:lvl w:ilvl="3" w:tplc="FF1800EA">
      <w:start w:val="1"/>
      <w:numFmt w:val="decimal"/>
      <w:lvlText w:val="%4."/>
      <w:lvlJc w:val="left"/>
      <w:pPr>
        <w:ind w:left="3228" w:hanging="360"/>
      </w:pPr>
    </w:lvl>
    <w:lvl w:ilvl="4" w:tplc="851E7A0C">
      <w:start w:val="1"/>
      <w:numFmt w:val="lowerLetter"/>
      <w:lvlText w:val="%5."/>
      <w:lvlJc w:val="left"/>
      <w:pPr>
        <w:ind w:left="3948" w:hanging="360"/>
      </w:pPr>
    </w:lvl>
    <w:lvl w:ilvl="5" w:tplc="7CECFAF8">
      <w:start w:val="1"/>
      <w:numFmt w:val="lowerRoman"/>
      <w:lvlText w:val="%6."/>
      <w:lvlJc w:val="right"/>
      <w:pPr>
        <w:ind w:left="4668" w:hanging="180"/>
      </w:pPr>
    </w:lvl>
    <w:lvl w:ilvl="6" w:tplc="7F869EB8">
      <w:start w:val="1"/>
      <w:numFmt w:val="decimal"/>
      <w:lvlText w:val="%7."/>
      <w:lvlJc w:val="left"/>
      <w:pPr>
        <w:ind w:left="5388" w:hanging="360"/>
      </w:pPr>
    </w:lvl>
    <w:lvl w:ilvl="7" w:tplc="675A6762">
      <w:start w:val="1"/>
      <w:numFmt w:val="lowerLetter"/>
      <w:lvlText w:val="%8."/>
      <w:lvlJc w:val="left"/>
      <w:pPr>
        <w:ind w:left="6108" w:hanging="360"/>
      </w:pPr>
    </w:lvl>
    <w:lvl w:ilvl="8" w:tplc="A8A2F6DC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51F2B59"/>
    <w:multiLevelType w:val="hybridMultilevel"/>
    <w:tmpl w:val="60BA1B24"/>
    <w:lvl w:ilvl="0" w:tplc="8A7EADE4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A6326D6C">
      <w:start w:val="1"/>
      <w:numFmt w:val="lowerLetter"/>
      <w:lvlText w:val="%2."/>
      <w:lvlJc w:val="left"/>
      <w:pPr>
        <w:ind w:left="2497" w:hanging="360"/>
      </w:pPr>
    </w:lvl>
    <w:lvl w:ilvl="2" w:tplc="5D04D0A4">
      <w:start w:val="1"/>
      <w:numFmt w:val="lowerRoman"/>
      <w:lvlText w:val="%3."/>
      <w:lvlJc w:val="right"/>
      <w:pPr>
        <w:ind w:left="3217" w:hanging="180"/>
      </w:pPr>
    </w:lvl>
    <w:lvl w:ilvl="3" w:tplc="D7661600">
      <w:start w:val="1"/>
      <w:numFmt w:val="decimal"/>
      <w:lvlText w:val="%4."/>
      <w:lvlJc w:val="left"/>
      <w:pPr>
        <w:ind w:left="3937" w:hanging="360"/>
      </w:pPr>
    </w:lvl>
    <w:lvl w:ilvl="4" w:tplc="59545ED4">
      <w:start w:val="1"/>
      <w:numFmt w:val="lowerLetter"/>
      <w:lvlText w:val="%5."/>
      <w:lvlJc w:val="left"/>
      <w:pPr>
        <w:ind w:left="4657" w:hanging="360"/>
      </w:pPr>
    </w:lvl>
    <w:lvl w:ilvl="5" w:tplc="63B8EB62">
      <w:start w:val="1"/>
      <w:numFmt w:val="lowerRoman"/>
      <w:lvlText w:val="%6."/>
      <w:lvlJc w:val="right"/>
      <w:pPr>
        <w:ind w:left="5377" w:hanging="180"/>
      </w:pPr>
    </w:lvl>
    <w:lvl w:ilvl="6" w:tplc="A68E2BC8">
      <w:start w:val="1"/>
      <w:numFmt w:val="decimal"/>
      <w:lvlText w:val="%7."/>
      <w:lvlJc w:val="left"/>
      <w:pPr>
        <w:ind w:left="6097" w:hanging="360"/>
      </w:pPr>
    </w:lvl>
    <w:lvl w:ilvl="7" w:tplc="0FBE3FBE">
      <w:start w:val="1"/>
      <w:numFmt w:val="lowerLetter"/>
      <w:lvlText w:val="%8."/>
      <w:lvlJc w:val="left"/>
      <w:pPr>
        <w:ind w:left="6817" w:hanging="360"/>
      </w:pPr>
    </w:lvl>
    <w:lvl w:ilvl="8" w:tplc="D0A62970">
      <w:start w:val="1"/>
      <w:numFmt w:val="lowerRoman"/>
      <w:lvlText w:val="%9."/>
      <w:lvlJc w:val="right"/>
      <w:pPr>
        <w:ind w:left="7537" w:hanging="180"/>
      </w:pPr>
    </w:lvl>
  </w:abstractNum>
  <w:abstractNum w:abstractNumId="7">
    <w:nsid w:val="36ED51D9"/>
    <w:multiLevelType w:val="multilevel"/>
    <w:tmpl w:val="3EFA50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1BE6553"/>
    <w:multiLevelType w:val="hybridMultilevel"/>
    <w:tmpl w:val="D470463C"/>
    <w:lvl w:ilvl="0" w:tplc="DB1A3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5AFDE8">
      <w:start w:val="1"/>
      <w:numFmt w:val="lowerLetter"/>
      <w:lvlText w:val="%2."/>
      <w:lvlJc w:val="left"/>
      <w:pPr>
        <w:ind w:left="1440" w:hanging="360"/>
      </w:pPr>
    </w:lvl>
    <w:lvl w:ilvl="2" w:tplc="506EECCA">
      <w:start w:val="1"/>
      <w:numFmt w:val="lowerRoman"/>
      <w:lvlText w:val="%3."/>
      <w:lvlJc w:val="right"/>
      <w:pPr>
        <w:ind w:left="2160" w:hanging="180"/>
      </w:pPr>
    </w:lvl>
    <w:lvl w:ilvl="3" w:tplc="944008D8">
      <w:start w:val="1"/>
      <w:numFmt w:val="decimal"/>
      <w:lvlText w:val="%4."/>
      <w:lvlJc w:val="left"/>
      <w:pPr>
        <w:ind w:left="2880" w:hanging="360"/>
      </w:pPr>
    </w:lvl>
    <w:lvl w:ilvl="4" w:tplc="A92C6D7A">
      <w:start w:val="1"/>
      <w:numFmt w:val="lowerLetter"/>
      <w:lvlText w:val="%5."/>
      <w:lvlJc w:val="left"/>
      <w:pPr>
        <w:ind w:left="3600" w:hanging="360"/>
      </w:pPr>
    </w:lvl>
    <w:lvl w:ilvl="5" w:tplc="3B40736C">
      <w:start w:val="1"/>
      <w:numFmt w:val="lowerRoman"/>
      <w:lvlText w:val="%6."/>
      <w:lvlJc w:val="right"/>
      <w:pPr>
        <w:ind w:left="4320" w:hanging="180"/>
      </w:pPr>
    </w:lvl>
    <w:lvl w:ilvl="6" w:tplc="592C6178">
      <w:start w:val="1"/>
      <w:numFmt w:val="decimal"/>
      <w:lvlText w:val="%7."/>
      <w:lvlJc w:val="left"/>
      <w:pPr>
        <w:ind w:left="5040" w:hanging="360"/>
      </w:pPr>
    </w:lvl>
    <w:lvl w:ilvl="7" w:tplc="C2E0996E">
      <w:start w:val="1"/>
      <w:numFmt w:val="lowerLetter"/>
      <w:lvlText w:val="%8."/>
      <w:lvlJc w:val="left"/>
      <w:pPr>
        <w:ind w:left="5760" w:hanging="360"/>
      </w:pPr>
    </w:lvl>
    <w:lvl w:ilvl="8" w:tplc="A006B782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7406F5"/>
    <w:multiLevelType w:val="hybridMultilevel"/>
    <w:tmpl w:val="38544638"/>
    <w:lvl w:ilvl="0" w:tplc="493E2DDA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5186E328">
      <w:start w:val="1"/>
      <w:numFmt w:val="lowerLetter"/>
      <w:lvlText w:val="%2."/>
      <w:lvlJc w:val="left"/>
      <w:pPr>
        <w:ind w:left="1789" w:hanging="360"/>
      </w:pPr>
    </w:lvl>
    <w:lvl w:ilvl="2" w:tplc="F892A498">
      <w:start w:val="1"/>
      <w:numFmt w:val="lowerRoman"/>
      <w:lvlText w:val="%3."/>
      <w:lvlJc w:val="right"/>
      <w:pPr>
        <w:ind w:left="2509" w:hanging="180"/>
      </w:pPr>
    </w:lvl>
    <w:lvl w:ilvl="3" w:tplc="D3FC13B6">
      <w:start w:val="1"/>
      <w:numFmt w:val="decimal"/>
      <w:lvlText w:val="%4."/>
      <w:lvlJc w:val="left"/>
      <w:pPr>
        <w:ind w:left="3229" w:hanging="360"/>
      </w:pPr>
    </w:lvl>
    <w:lvl w:ilvl="4" w:tplc="91BC6DF0">
      <w:start w:val="1"/>
      <w:numFmt w:val="lowerLetter"/>
      <w:lvlText w:val="%5."/>
      <w:lvlJc w:val="left"/>
      <w:pPr>
        <w:ind w:left="3949" w:hanging="360"/>
      </w:pPr>
    </w:lvl>
    <w:lvl w:ilvl="5" w:tplc="1F4853E0">
      <w:start w:val="1"/>
      <w:numFmt w:val="lowerRoman"/>
      <w:lvlText w:val="%6."/>
      <w:lvlJc w:val="right"/>
      <w:pPr>
        <w:ind w:left="4669" w:hanging="180"/>
      </w:pPr>
    </w:lvl>
    <w:lvl w:ilvl="6" w:tplc="0F30F250">
      <w:start w:val="1"/>
      <w:numFmt w:val="decimal"/>
      <w:lvlText w:val="%7."/>
      <w:lvlJc w:val="left"/>
      <w:pPr>
        <w:ind w:left="5389" w:hanging="360"/>
      </w:pPr>
    </w:lvl>
    <w:lvl w:ilvl="7" w:tplc="70724160">
      <w:start w:val="1"/>
      <w:numFmt w:val="lowerLetter"/>
      <w:lvlText w:val="%8."/>
      <w:lvlJc w:val="left"/>
      <w:pPr>
        <w:ind w:left="6109" w:hanging="360"/>
      </w:pPr>
    </w:lvl>
    <w:lvl w:ilvl="8" w:tplc="57141E78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1865800"/>
    <w:multiLevelType w:val="hybridMultilevel"/>
    <w:tmpl w:val="6810B874"/>
    <w:lvl w:ilvl="0" w:tplc="D0B68E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925C452C">
      <w:start w:val="1"/>
      <w:numFmt w:val="lowerLetter"/>
      <w:lvlText w:val="%2."/>
      <w:lvlJc w:val="left"/>
      <w:pPr>
        <w:ind w:left="1440" w:hanging="360"/>
      </w:pPr>
    </w:lvl>
    <w:lvl w:ilvl="2" w:tplc="134C9122">
      <w:start w:val="1"/>
      <w:numFmt w:val="lowerRoman"/>
      <w:lvlText w:val="%3."/>
      <w:lvlJc w:val="right"/>
      <w:pPr>
        <w:ind w:left="2160" w:hanging="180"/>
      </w:pPr>
    </w:lvl>
    <w:lvl w:ilvl="3" w:tplc="3830F592">
      <w:start w:val="1"/>
      <w:numFmt w:val="decimal"/>
      <w:lvlText w:val="%4."/>
      <w:lvlJc w:val="left"/>
      <w:pPr>
        <w:ind w:left="2880" w:hanging="360"/>
      </w:pPr>
    </w:lvl>
    <w:lvl w:ilvl="4" w:tplc="958CA322">
      <w:start w:val="1"/>
      <w:numFmt w:val="lowerLetter"/>
      <w:lvlText w:val="%5."/>
      <w:lvlJc w:val="left"/>
      <w:pPr>
        <w:ind w:left="3600" w:hanging="360"/>
      </w:pPr>
    </w:lvl>
    <w:lvl w:ilvl="5" w:tplc="D104FB96">
      <w:start w:val="1"/>
      <w:numFmt w:val="lowerRoman"/>
      <w:lvlText w:val="%6."/>
      <w:lvlJc w:val="right"/>
      <w:pPr>
        <w:ind w:left="4320" w:hanging="180"/>
      </w:pPr>
    </w:lvl>
    <w:lvl w:ilvl="6" w:tplc="2BCA32EC">
      <w:start w:val="1"/>
      <w:numFmt w:val="decimal"/>
      <w:lvlText w:val="%7."/>
      <w:lvlJc w:val="left"/>
      <w:pPr>
        <w:ind w:left="5040" w:hanging="360"/>
      </w:pPr>
    </w:lvl>
    <w:lvl w:ilvl="7" w:tplc="FBA48376">
      <w:start w:val="1"/>
      <w:numFmt w:val="lowerLetter"/>
      <w:lvlText w:val="%8."/>
      <w:lvlJc w:val="left"/>
      <w:pPr>
        <w:ind w:left="5760" w:hanging="360"/>
      </w:pPr>
    </w:lvl>
    <w:lvl w:ilvl="8" w:tplc="DD28D1B6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793CDB"/>
    <w:multiLevelType w:val="multilevel"/>
    <w:tmpl w:val="CB18E4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2">
    <w:nsid w:val="5E687B1B"/>
    <w:multiLevelType w:val="hybridMultilevel"/>
    <w:tmpl w:val="11D21C7C"/>
    <w:lvl w:ilvl="0" w:tplc="133A06C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6846A468">
      <w:start w:val="1"/>
      <w:numFmt w:val="lowerLetter"/>
      <w:lvlText w:val="%2."/>
      <w:lvlJc w:val="left"/>
      <w:pPr>
        <w:ind w:left="1648" w:hanging="360"/>
      </w:pPr>
    </w:lvl>
    <w:lvl w:ilvl="2" w:tplc="C2968954">
      <w:start w:val="1"/>
      <w:numFmt w:val="lowerRoman"/>
      <w:lvlText w:val="%3."/>
      <w:lvlJc w:val="right"/>
      <w:pPr>
        <w:ind w:left="2368" w:hanging="180"/>
      </w:pPr>
    </w:lvl>
    <w:lvl w:ilvl="3" w:tplc="E872F2AA">
      <w:start w:val="1"/>
      <w:numFmt w:val="decimal"/>
      <w:lvlText w:val="%4."/>
      <w:lvlJc w:val="left"/>
      <w:pPr>
        <w:ind w:left="3088" w:hanging="360"/>
      </w:pPr>
    </w:lvl>
    <w:lvl w:ilvl="4" w:tplc="042661AC">
      <w:start w:val="1"/>
      <w:numFmt w:val="lowerLetter"/>
      <w:lvlText w:val="%5."/>
      <w:lvlJc w:val="left"/>
      <w:pPr>
        <w:ind w:left="3808" w:hanging="360"/>
      </w:pPr>
    </w:lvl>
    <w:lvl w:ilvl="5" w:tplc="6518ADD0">
      <w:start w:val="1"/>
      <w:numFmt w:val="lowerRoman"/>
      <w:lvlText w:val="%6."/>
      <w:lvlJc w:val="right"/>
      <w:pPr>
        <w:ind w:left="4528" w:hanging="180"/>
      </w:pPr>
    </w:lvl>
    <w:lvl w:ilvl="6" w:tplc="8578D8A8">
      <w:start w:val="1"/>
      <w:numFmt w:val="decimal"/>
      <w:lvlText w:val="%7."/>
      <w:lvlJc w:val="left"/>
      <w:pPr>
        <w:ind w:left="5248" w:hanging="360"/>
      </w:pPr>
    </w:lvl>
    <w:lvl w:ilvl="7" w:tplc="500AFDD8">
      <w:start w:val="1"/>
      <w:numFmt w:val="lowerLetter"/>
      <w:lvlText w:val="%8."/>
      <w:lvlJc w:val="left"/>
      <w:pPr>
        <w:ind w:left="5968" w:hanging="360"/>
      </w:pPr>
    </w:lvl>
    <w:lvl w:ilvl="8" w:tplc="F502E9AC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5F673003"/>
    <w:multiLevelType w:val="multilevel"/>
    <w:tmpl w:val="A89A9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4C05A17"/>
    <w:multiLevelType w:val="hybridMultilevel"/>
    <w:tmpl w:val="BE14B536"/>
    <w:lvl w:ilvl="0" w:tplc="65EEBA1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A42213D6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5E16D10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B3D8EB14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5C06D7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64E2AF9E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BDA2779C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548AB44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0BC0AA0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67D76B68"/>
    <w:multiLevelType w:val="hybridMultilevel"/>
    <w:tmpl w:val="90B033F2"/>
    <w:lvl w:ilvl="0" w:tplc="4502DD50">
      <w:start w:val="1"/>
      <w:numFmt w:val="decimal"/>
      <w:lvlText w:val="%1."/>
      <w:lvlJc w:val="left"/>
      <w:pPr>
        <w:ind w:left="720" w:hanging="360"/>
      </w:pPr>
    </w:lvl>
    <w:lvl w:ilvl="1" w:tplc="023AAB88">
      <w:start w:val="1"/>
      <w:numFmt w:val="lowerLetter"/>
      <w:lvlText w:val="%2."/>
      <w:lvlJc w:val="left"/>
      <w:pPr>
        <w:ind w:left="1440" w:hanging="360"/>
      </w:pPr>
    </w:lvl>
    <w:lvl w:ilvl="2" w:tplc="10A87954">
      <w:start w:val="1"/>
      <w:numFmt w:val="lowerRoman"/>
      <w:lvlText w:val="%3."/>
      <w:lvlJc w:val="right"/>
      <w:pPr>
        <w:ind w:left="2160" w:hanging="180"/>
      </w:pPr>
    </w:lvl>
    <w:lvl w:ilvl="3" w:tplc="305CA396">
      <w:start w:val="1"/>
      <w:numFmt w:val="decimal"/>
      <w:lvlText w:val="%4."/>
      <w:lvlJc w:val="left"/>
      <w:pPr>
        <w:ind w:left="2880" w:hanging="360"/>
      </w:pPr>
    </w:lvl>
    <w:lvl w:ilvl="4" w:tplc="44445D92">
      <w:start w:val="1"/>
      <w:numFmt w:val="lowerLetter"/>
      <w:lvlText w:val="%5."/>
      <w:lvlJc w:val="left"/>
      <w:pPr>
        <w:ind w:left="3600" w:hanging="360"/>
      </w:pPr>
    </w:lvl>
    <w:lvl w:ilvl="5" w:tplc="21B0D8A4">
      <w:start w:val="1"/>
      <w:numFmt w:val="lowerRoman"/>
      <w:lvlText w:val="%6."/>
      <w:lvlJc w:val="right"/>
      <w:pPr>
        <w:ind w:left="4320" w:hanging="180"/>
      </w:pPr>
    </w:lvl>
    <w:lvl w:ilvl="6" w:tplc="9D7416B2">
      <w:start w:val="1"/>
      <w:numFmt w:val="decimal"/>
      <w:lvlText w:val="%7."/>
      <w:lvlJc w:val="left"/>
      <w:pPr>
        <w:ind w:left="5040" w:hanging="360"/>
      </w:pPr>
    </w:lvl>
    <w:lvl w:ilvl="7" w:tplc="16C6F5D6">
      <w:start w:val="1"/>
      <w:numFmt w:val="lowerLetter"/>
      <w:lvlText w:val="%8."/>
      <w:lvlJc w:val="left"/>
      <w:pPr>
        <w:ind w:left="5760" w:hanging="360"/>
      </w:pPr>
    </w:lvl>
    <w:lvl w:ilvl="8" w:tplc="B770CFDC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2E478F"/>
    <w:multiLevelType w:val="hybridMultilevel"/>
    <w:tmpl w:val="1DEC4EFA"/>
    <w:lvl w:ilvl="0" w:tplc="412EFCCC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E2743872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C2001248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B6046DB0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899CA0E8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6E4E0422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DBA016A2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A0846E5C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2CD2F62E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785B1F60"/>
    <w:multiLevelType w:val="hybridMultilevel"/>
    <w:tmpl w:val="A5A67D84"/>
    <w:lvl w:ilvl="0" w:tplc="D5EE998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9790D5D4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B26080B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5064622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DA4E7F6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B16E7BE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6E96EC0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DC7867AE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E63C138E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15"/>
  </w:num>
  <w:num w:numId="5">
    <w:abstractNumId w:val="11"/>
  </w:num>
  <w:num w:numId="6">
    <w:abstractNumId w:val="16"/>
  </w:num>
  <w:num w:numId="7">
    <w:abstractNumId w:val="7"/>
  </w:num>
  <w:num w:numId="8">
    <w:abstractNumId w:val="0"/>
  </w:num>
  <w:num w:numId="9">
    <w:abstractNumId w:val="6"/>
  </w:num>
  <w:num w:numId="10">
    <w:abstractNumId w:val="9"/>
  </w:num>
  <w:num w:numId="11">
    <w:abstractNumId w:val="4"/>
  </w:num>
  <w:num w:numId="12">
    <w:abstractNumId w:val="17"/>
  </w:num>
  <w:num w:numId="13">
    <w:abstractNumId w:val="12"/>
  </w:num>
  <w:num w:numId="14">
    <w:abstractNumId w:val="5"/>
  </w:num>
  <w:num w:numId="15">
    <w:abstractNumId w:val="14"/>
  </w:num>
  <w:num w:numId="16">
    <w:abstractNumId w:val="3"/>
  </w:num>
  <w:num w:numId="17">
    <w:abstractNumId w:val="10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D7A"/>
    <w:rsid w:val="00545D7A"/>
    <w:rsid w:val="00C9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cert.roskazna.ru" TargetMode="External"/><Relationship Id="rId13" Type="http://schemas.openxmlformats.org/officeDocument/2006/relationships/hyperlink" Target="https://login.consultant.ru/link/?req=doc&amp;base=LAW&amp;n=462285&amp;dst=100373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tepik.org/course/173624" TargetMode="External"/><Relationship Id="rId17" Type="http://schemas.openxmlformats.org/officeDocument/2006/relationships/hyperlink" Target="https://stepik.org/course/1736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roskazna.gov.ru/gis/ehlektronnyj-byudzhet/upravlenie-raskhodami/kaznachejskoe-soprovozhdeni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67314&amp;dst=100337" TargetMode="External"/><Relationship Id="rId10" Type="http://schemas.openxmlformats.org/officeDocument/2006/relationships/hyperlink" Target="https://eb.cert.roskazna.ru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4" Type="http://schemas.openxmlformats.org/officeDocument/2006/relationships/hyperlink" Target="https://login.consultant.ru/link/?req=doc&amp;base=LAW&amp;n=367314&amp;dst=1000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4713</Words>
  <Characters>26865</Characters>
  <Application>Microsoft Office Word</Application>
  <DocSecurity>0</DocSecurity>
  <Lines>223</Lines>
  <Paragraphs>63</Paragraphs>
  <ScaleCrop>false</ScaleCrop>
  <Company/>
  <LinksUpToDate>false</LinksUpToDate>
  <CharactersWithSpaces>31515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Моллаева Бурлият Нухбековна</dc:creator>
  <cp:keywords/>
  <dc:description/>
  <cp:lastModifiedBy>Мучкаев Эрдни Борисович</cp:lastModifiedBy>
  <cp:revision>7</cp:revision>
  <cp:lastPrinted>2026-02-04T12:03:00Z</cp:lastPrinted>
  <dcterms:created xsi:type="dcterms:W3CDTF">2026-01-26T13:41:00Z</dcterms:created>
  <dcterms:modified xsi:type="dcterms:W3CDTF">2026-02-04T12:07:00Z</dcterms:modified>
</cp:coreProperties>
</file>